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07A86" w14:textId="0ECA4E91" w:rsidR="00AB141E" w:rsidRDefault="008D75EA" w:rsidP="001D6ECE">
      <w:pPr>
        <w:spacing w:after="0" w:line="240" w:lineRule="auto"/>
        <w:rPr>
          <w:rFonts w:ascii="Arial" w:hAnsi="Arial" w:cs="Arial"/>
          <w:b/>
          <w:bCs/>
          <w:color w:val="000000" w:themeColor="text1"/>
          <w:sz w:val="20"/>
          <w:szCs w:val="20"/>
          <w:shd w:val="clear" w:color="auto" w:fill="FFFFFF"/>
        </w:rPr>
      </w:pPr>
      <w:r>
        <w:rPr>
          <w:rFonts w:ascii="Arial" w:hAnsi="Arial" w:cs="Arial"/>
          <w:b/>
          <w:bCs/>
          <w:color w:val="000000" w:themeColor="text1"/>
          <w:sz w:val="20"/>
          <w:szCs w:val="20"/>
          <w:shd w:val="clear" w:color="auto" w:fill="FFFFFF"/>
        </w:rPr>
        <w:t>145</w:t>
      </w:r>
      <w:r w:rsidR="00F8425E" w:rsidRPr="001D6ECE">
        <w:rPr>
          <w:rFonts w:ascii="Arial" w:hAnsi="Arial" w:cs="Arial"/>
          <w:b/>
          <w:bCs/>
          <w:color w:val="000000" w:themeColor="text1"/>
          <w:sz w:val="20"/>
          <w:szCs w:val="20"/>
          <w:shd w:val="clear" w:color="auto" w:fill="FFFFFF"/>
        </w:rPr>
        <w:t xml:space="preserve"> </w:t>
      </w:r>
      <w:r w:rsidR="00AB141E" w:rsidRPr="001D6ECE">
        <w:rPr>
          <w:rFonts w:ascii="Arial" w:hAnsi="Arial" w:cs="Arial"/>
          <w:b/>
          <w:bCs/>
          <w:color w:val="000000" w:themeColor="text1"/>
          <w:sz w:val="20"/>
          <w:szCs w:val="20"/>
          <w:shd w:val="clear" w:color="auto" w:fill="FFFFFF"/>
        </w:rPr>
        <w:t xml:space="preserve">Reaffirming IUCN’s </w:t>
      </w:r>
      <w:r w:rsidR="001D6ECE">
        <w:rPr>
          <w:rFonts w:ascii="Arial" w:hAnsi="Arial" w:cs="Arial"/>
          <w:b/>
          <w:bCs/>
          <w:color w:val="000000" w:themeColor="text1"/>
          <w:sz w:val="20"/>
          <w:szCs w:val="20"/>
          <w:shd w:val="clear" w:color="auto" w:fill="FFFFFF"/>
        </w:rPr>
        <w:t>c</w:t>
      </w:r>
      <w:r w:rsidR="00AB141E" w:rsidRPr="001D6ECE">
        <w:rPr>
          <w:rFonts w:ascii="Arial" w:hAnsi="Arial" w:cs="Arial"/>
          <w:b/>
          <w:bCs/>
          <w:color w:val="000000" w:themeColor="text1"/>
          <w:sz w:val="20"/>
          <w:szCs w:val="20"/>
          <w:shd w:val="clear" w:color="auto" w:fill="FFFFFF"/>
        </w:rPr>
        <w:t xml:space="preserve">ommitment to </w:t>
      </w:r>
      <w:r w:rsidR="001D6ECE">
        <w:rPr>
          <w:rFonts w:ascii="Arial" w:hAnsi="Arial" w:cs="Arial"/>
          <w:b/>
          <w:bCs/>
          <w:color w:val="000000" w:themeColor="text1"/>
          <w:sz w:val="20"/>
          <w:szCs w:val="20"/>
          <w:shd w:val="clear" w:color="auto" w:fill="FFFFFF"/>
        </w:rPr>
        <w:t>m</w:t>
      </w:r>
      <w:r w:rsidR="00AB141E" w:rsidRPr="001D6ECE">
        <w:rPr>
          <w:rFonts w:ascii="Arial" w:hAnsi="Arial" w:cs="Arial"/>
          <w:b/>
          <w:bCs/>
          <w:color w:val="000000" w:themeColor="text1"/>
          <w:sz w:val="20"/>
          <w:szCs w:val="20"/>
          <w:shd w:val="clear" w:color="auto" w:fill="FFFFFF"/>
        </w:rPr>
        <w:t xml:space="preserve">ultilateralism and </w:t>
      </w:r>
      <w:r w:rsidR="001D6ECE">
        <w:rPr>
          <w:rFonts w:ascii="Arial" w:hAnsi="Arial" w:cs="Arial"/>
          <w:b/>
          <w:bCs/>
          <w:color w:val="000000" w:themeColor="text1"/>
          <w:sz w:val="20"/>
          <w:szCs w:val="20"/>
          <w:shd w:val="clear" w:color="auto" w:fill="FFFFFF"/>
        </w:rPr>
        <w:t>g</w:t>
      </w:r>
      <w:r w:rsidR="00AB141E" w:rsidRPr="001D6ECE">
        <w:rPr>
          <w:rFonts w:ascii="Arial" w:hAnsi="Arial" w:cs="Arial"/>
          <w:b/>
          <w:bCs/>
          <w:color w:val="000000" w:themeColor="text1"/>
          <w:sz w:val="20"/>
          <w:szCs w:val="20"/>
          <w:shd w:val="clear" w:color="auto" w:fill="FFFFFF"/>
        </w:rPr>
        <w:t xml:space="preserve">lobal </w:t>
      </w:r>
      <w:r w:rsidR="001D6ECE">
        <w:rPr>
          <w:rFonts w:ascii="Arial" w:hAnsi="Arial" w:cs="Arial"/>
          <w:b/>
          <w:bCs/>
          <w:color w:val="000000" w:themeColor="text1"/>
          <w:sz w:val="20"/>
          <w:szCs w:val="20"/>
          <w:shd w:val="clear" w:color="auto" w:fill="FFFFFF"/>
        </w:rPr>
        <w:t>c</w:t>
      </w:r>
      <w:r w:rsidR="00AB141E" w:rsidRPr="001D6ECE">
        <w:rPr>
          <w:rFonts w:ascii="Arial" w:hAnsi="Arial" w:cs="Arial"/>
          <w:b/>
          <w:bCs/>
          <w:color w:val="000000" w:themeColor="text1"/>
          <w:sz w:val="20"/>
          <w:szCs w:val="20"/>
          <w:shd w:val="clear" w:color="auto" w:fill="FFFFFF"/>
        </w:rPr>
        <w:t>ooperatio</w:t>
      </w:r>
      <w:r w:rsidR="00F5769F">
        <w:rPr>
          <w:rFonts w:ascii="Arial" w:hAnsi="Arial" w:cs="Arial"/>
          <w:b/>
          <w:bCs/>
          <w:color w:val="000000" w:themeColor="text1"/>
          <w:sz w:val="20"/>
          <w:szCs w:val="20"/>
          <w:shd w:val="clear" w:color="auto" w:fill="FFFFFF"/>
        </w:rPr>
        <w:t>n</w:t>
      </w:r>
    </w:p>
    <w:p w14:paraId="41C1387D" w14:textId="77777777" w:rsidR="001D6ECE" w:rsidRPr="001D6ECE" w:rsidRDefault="001D6ECE" w:rsidP="001D6ECE">
      <w:pPr>
        <w:spacing w:after="0" w:line="240" w:lineRule="auto"/>
        <w:rPr>
          <w:rFonts w:ascii="Arial" w:hAnsi="Arial" w:cs="Arial"/>
          <w:b/>
          <w:bCs/>
          <w:color w:val="000000" w:themeColor="text1"/>
          <w:sz w:val="20"/>
          <w:szCs w:val="20"/>
          <w:shd w:val="clear" w:color="auto" w:fill="FFFFFF"/>
        </w:rPr>
      </w:pPr>
    </w:p>
    <w:p w14:paraId="7D797055" w14:textId="32CF267F"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RECALLING the UN Charter and the fundamental aims of multilateralism to address global challenges collectively for a more peaceful</w:t>
      </w:r>
      <w:r w:rsidR="004A4392" w:rsidRPr="001D6ECE">
        <w:rPr>
          <w:rFonts w:ascii="Arial" w:hAnsi="Arial" w:cs="Arial"/>
          <w:color w:val="000000" w:themeColor="text1"/>
          <w:sz w:val="20"/>
          <w:szCs w:val="20"/>
          <w:shd w:val="clear" w:color="auto" w:fill="FFFFFF"/>
        </w:rPr>
        <w:t>, prosperous</w:t>
      </w:r>
      <w:r w:rsidRPr="001D6ECE">
        <w:rPr>
          <w:rFonts w:ascii="Arial" w:hAnsi="Arial" w:cs="Arial"/>
          <w:color w:val="000000" w:themeColor="text1"/>
          <w:sz w:val="20"/>
          <w:szCs w:val="20"/>
          <w:shd w:val="clear" w:color="auto" w:fill="FFFFFF"/>
        </w:rPr>
        <w:t xml:space="preserve"> and sustainable </w:t>
      </w:r>
      <w:proofErr w:type="gramStart"/>
      <w:r w:rsidRPr="001D6ECE">
        <w:rPr>
          <w:rFonts w:ascii="Arial" w:hAnsi="Arial" w:cs="Arial"/>
          <w:color w:val="000000" w:themeColor="text1"/>
          <w:sz w:val="20"/>
          <w:szCs w:val="20"/>
          <w:shd w:val="clear" w:color="auto" w:fill="FFFFFF"/>
        </w:rPr>
        <w:t>world;</w:t>
      </w:r>
      <w:proofErr w:type="gramEnd"/>
    </w:p>
    <w:p w14:paraId="36DCA95A" w14:textId="77777777" w:rsidR="001D6ECE" w:rsidRPr="001D6ECE" w:rsidRDefault="001D6ECE" w:rsidP="001D6ECE">
      <w:pPr>
        <w:spacing w:after="0" w:line="240" w:lineRule="auto"/>
        <w:rPr>
          <w:rFonts w:ascii="Arial" w:hAnsi="Arial" w:cs="Arial"/>
          <w:color w:val="000000" w:themeColor="text1"/>
          <w:sz w:val="20"/>
          <w:szCs w:val="20"/>
        </w:rPr>
      </w:pPr>
    </w:p>
    <w:p w14:paraId="5B09334E" w14:textId="141591AA"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APPRECIATING the leadership role of IUCN in the creation and success of key </w:t>
      </w:r>
      <w:r w:rsidR="00AD6737" w:rsidRPr="001D6ECE">
        <w:rPr>
          <w:rFonts w:ascii="Arial" w:hAnsi="Arial" w:cs="Arial"/>
          <w:color w:val="000000" w:themeColor="text1"/>
          <w:sz w:val="20"/>
          <w:szCs w:val="20"/>
          <w:shd w:val="clear" w:color="auto" w:fill="FFFFFF"/>
        </w:rPr>
        <w:t xml:space="preserve">multilateral environmental agreements (MEAs) </w:t>
      </w:r>
      <w:r w:rsidRPr="001D6ECE">
        <w:rPr>
          <w:rFonts w:ascii="Arial" w:hAnsi="Arial" w:cs="Arial"/>
          <w:color w:val="000000" w:themeColor="text1"/>
          <w:sz w:val="20"/>
          <w:szCs w:val="20"/>
          <w:shd w:val="clear" w:color="auto" w:fill="FFFFFF"/>
        </w:rPr>
        <w:t>including</w:t>
      </w:r>
      <w:r w:rsidR="00603D20" w:rsidRPr="001D6ECE">
        <w:rPr>
          <w:rFonts w:ascii="Arial" w:hAnsi="Arial" w:cs="Arial"/>
          <w:color w:val="000000" w:themeColor="text1"/>
          <w:sz w:val="20"/>
          <w:szCs w:val="20"/>
          <w:shd w:val="clear" w:color="auto" w:fill="FFFFFF"/>
        </w:rPr>
        <w:t xml:space="preserve"> but not limited to</w:t>
      </w:r>
      <w:r w:rsidRPr="001D6ECE">
        <w:rPr>
          <w:rFonts w:ascii="Arial" w:hAnsi="Arial" w:cs="Arial"/>
          <w:color w:val="000000" w:themeColor="text1"/>
          <w:sz w:val="20"/>
          <w:szCs w:val="20"/>
          <w:shd w:val="clear" w:color="auto" w:fill="FFFFFF"/>
        </w:rPr>
        <w:t xml:space="preserve"> </w:t>
      </w:r>
      <w:r w:rsidR="001D6ECE">
        <w:rPr>
          <w:rFonts w:ascii="Arial" w:hAnsi="Arial" w:cs="Arial"/>
          <w:color w:val="000000" w:themeColor="text1"/>
          <w:sz w:val="20"/>
          <w:szCs w:val="20"/>
          <w:shd w:val="clear" w:color="auto" w:fill="FFFFFF"/>
        </w:rPr>
        <w:t>the Convention on Wetlands</w:t>
      </w:r>
      <w:r w:rsidRPr="001D6ECE">
        <w:rPr>
          <w:rFonts w:ascii="Arial" w:hAnsi="Arial" w:cs="Arial"/>
          <w:color w:val="000000" w:themeColor="text1"/>
          <w:sz w:val="20"/>
          <w:szCs w:val="20"/>
          <w:shd w:val="clear" w:color="auto" w:fill="FFFFFF"/>
        </w:rPr>
        <w:t xml:space="preserve"> (1971), the World Heritage Convention (1972), </w:t>
      </w:r>
      <w:r w:rsidR="00F643C1">
        <w:rPr>
          <w:rFonts w:ascii="Arial" w:hAnsi="Arial" w:cs="Arial"/>
          <w:color w:val="000000" w:themeColor="text1"/>
          <w:sz w:val="20"/>
          <w:szCs w:val="20"/>
          <w:shd w:val="clear" w:color="auto" w:fill="FFFFFF"/>
        </w:rPr>
        <w:t xml:space="preserve">the </w:t>
      </w:r>
      <w:r w:rsidR="001D6ECE" w:rsidRPr="001D6ECE">
        <w:rPr>
          <w:rFonts w:ascii="Arial" w:hAnsi="Arial" w:cs="Arial"/>
          <w:color w:val="000000" w:themeColor="text1"/>
          <w:sz w:val="20"/>
          <w:szCs w:val="20"/>
          <w:shd w:val="clear" w:color="auto" w:fill="FFFFFF"/>
        </w:rPr>
        <w:t>Convention on International Trade in Endangered Species of Wild Fauna and Flora</w:t>
      </w:r>
      <w:r w:rsidR="001D6ECE">
        <w:rPr>
          <w:rFonts w:ascii="Arial" w:hAnsi="Arial" w:cs="Arial"/>
          <w:color w:val="000000" w:themeColor="text1"/>
          <w:sz w:val="20"/>
          <w:szCs w:val="20"/>
          <w:shd w:val="clear" w:color="auto" w:fill="FFFFFF"/>
        </w:rPr>
        <w:t xml:space="preserve"> </w:t>
      </w:r>
      <w:r w:rsidRPr="001D6ECE">
        <w:rPr>
          <w:rFonts w:ascii="Arial" w:hAnsi="Arial" w:cs="Arial"/>
          <w:color w:val="000000" w:themeColor="text1"/>
          <w:sz w:val="20"/>
          <w:szCs w:val="20"/>
          <w:shd w:val="clear" w:color="auto" w:fill="FFFFFF"/>
        </w:rPr>
        <w:t xml:space="preserve">(1974), </w:t>
      </w:r>
      <w:r w:rsidR="001D6ECE">
        <w:rPr>
          <w:rFonts w:ascii="Arial" w:hAnsi="Arial" w:cs="Arial"/>
          <w:color w:val="000000" w:themeColor="text1"/>
          <w:sz w:val="20"/>
          <w:szCs w:val="20"/>
          <w:shd w:val="clear" w:color="auto" w:fill="FFFFFF"/>
        </w:rPr>
        <w:t xml:space="preserve">the </w:t>
      </w:r>
      <w:r w:rsidR="001D6ECE" w:rsidRPr="001D6ECE">
        <w:rPr>
          <w:rFonts w:ascii="Arial" w:hAnsi="Arial" w:cs="Arial"/>
          <w:color w:val="000000" w:themeColor="text1"/>
          <w:sz w:val="20"/>
          <w:szCs w:val="20"/>
          <w:shd w:val="clear" w:color="auto" w:fill="FFFFFF"/>
        </w:rPr>
        <w:t>Convention on Migratory Species</w:t>
      </w:r>
      <w:r w:rsidRPr="001D6ECE">
        <w:rPr>
          <w:rFonts w:ascii="Arial" w:hAnsi="Arial" w:cs="Arial"/>
          <w:color w:val="000000" w:themeColor="text1"/>
          <w:sz w:val="20"/>
          <w:szCs w:val="20"/>
          <w:shd w:val="clear" w:color="auto" w:fill="FFFFFF"/>
        </w:rPr>
        <w:t xml:space="preserve"> (1979), </w:t>
      </w:r>
      <w:r w:rsidR="001D6ECE">
        <w:rPr>
          <w:rFonts w:ascii="Arial" w:hAnsi="Arial" w:cs="Arial"/>
          <w:color w:val="000000" w:themeColor="text1"/>
          <w:sz w:val="20"/>
          <w:szCs w:val="20"/>
          <w:shd w:val="clear" w:color="auto" w:fill="FFFFFF"/>
        </w:rPr>
        <w:t>the Convention on Biological Diversity</w:t>
      </w:r>
      <w:r w:rsidRPr="001D6ECE">
        <w:rPr>
          <w:rFonts w:ascii="Arial" w:hAnsi="Arial" w:cs="Arial"/>
          <w:color w:val="000000" w:themeColor="text1"/>
          <w:sz w:val="20"/>
          <w:szCs w:val="20"/>
          <w:shd w:val="clear" w:color="auto" w:fill="FFFFFF"/>
        </w:rPr>
        <w:t xml:space="preserve"> and </w:t>
      </w:r>
      <w:r w:rsidR="001D6ECE">
        <w:rPr>
          <w:rFonts w:ascii="Arial" w:hAnsi="Arial" w:cs="Arial"/>
          <w:color w:val="000000" w:themeColor="text1"/>
          <w:sz w:val="20"/>
          <w:szCs w:val="20"/>
          <w:shd w:val="clear" w:color="auto" w:fill="FFFFFF"/>
        </w:rPr>
        <w:t xml:space="preserve">the </w:t>
      </w:r>
      <w:r w:rsidR="001D6ECE" w:rsidRPr="001D6ECE">
        <w:rPr>
          <w:rFonts w:ascii="Arial" w:hAnsi="Arial" w:cs="Arial"/>
          <w:color w:val="000000" w:themeColor="text1"/>
          <w:sz w:val="20"/>
          <w:szCs w:val="20"/>
          <w:shd w:val="clear" w:color="auto" w:fill="FFFFFF"/>
        </w:rPr>
        <w:t>United Nations Framework Convention on Climate Change</w:t>
      </w:r>
      <w:r w:rsidRPr="001D6ECE">
        <w:rPr>
          <w:rFonts w:ascii="Arial" w:hAnsi="Arial" w:cs="Arial"/>
          <w:color w:val="000000" w:themeColor="text1"/>
          <w:sz w:val="20"/>
          <w:szCs w:val="20"/>
          <w:shd w:val="clear" w:color="auto" w:fill="FFFFFF"/>
        </w:rPr>
        <w:t xml:space="preserve"> (1992), and </w:t>
      </w:r>
      <w:r w:rsidR="00502650">
        <w:rPr>
          <w:rFonts w:ascii="Arial" w:hAnsi="Arial" w:cs="Arial"/>
          <w:color w:val="000000" w:themeColor="text1"/>
          <w:sz w:val="20"/>
          <w:szCs w:val="20"/>
          <w:shd w:val="clear" w:color="auto" w:fill="FFFFFF"/>
        </w:rPr>
        <w:t xml:space="preserve">the </w:t>
      </w:r>
      <w:r w:rsidR="001D6ECE" w:rsidRPr="001D6ECE">
        <w:rPr>
          <w:rFonts w:ascii="Arial" w:hAnsi="Arial" w:cs="Arial"/>
          <w:color w:val="000000" w:themeColor="text1"/>
          <w:sz w:val="20"/>
          <w:szCs w:val="20"/>
          <w:shd w:val="clear" w:color="auto" w:fill="FFFFFF"/>
        </w:rPr>
        <w:t>United Nations Convention to Combat Desertification</w:t>
      </w:r>
      <w:r w:rsidR="001D6ECE">
        <w:rPr>
          <w:rFonts w:ascii="Arial" w:hAnsi="Arial" w:cs="Arial"/>
          <w:color w:val="000000" w:themeColor="text1"/>
          <w:sz w:val="20"/>
          <w:szCs w:val="20"/>
          <w:shd w:val="clear" w:color="auto" w:fill="FFFFFF"/>
        </w:rPr>
        <w:t xml:space="preserve"> </w:t>
      </w:r>
      <w:r w:rsidRPr="001D6ECE">
        <w:rPr>
          <w:rFonts w:ascii="Arial" w:hAnsi="Arial" w:cs="Arial"/>
          <w:color w:val="000000" w:themeColor="text1"/>
          <w:sz w:val="20"/>
          <w:szCs w:val="20"/>
          <w:shd w:val="clear" w:color="auto" w:fill="FFFFFF"/>
        </w:rPr>
        <w:t>(1994);</w:t>
      </w:r>
    </w:p>
    <w:p w14:paraId="6D0F6460" w14:textId="77777777" w:rsidR="001D6ECE" w:rsidRPr="001D6ECE" w:rsidRDefault="001D6ECE" w:rsidP="001D6ECE">
      <w:pPr>
        <w:spacing w:after="0" w:line="240" w:lineRule="auto"/>
        <w:rPr>
          <w:rFonts w:ascii="Arial" w:hAnsi="Arial" w:cs="Arial"/>
          <w:color w:val="000000" w:themeColor="text1"/>
          <w:sz w:val="20"/>
          <w:szCs w:val="20"/>
          <w:shd w:val="clear" w:color="auto" w:fill="FFFFFF"/>
        </w:rPr>
      </w:pPr>
    </w:p>
    <w:p w14:paraId="048CE40A" w14:textId="31644A43" w:rsidR="00AD6737" w:rsidRDefault="0061564A" w:rsidP="001D6ECE">
      <w:pPr>
        <w:spacing w:after="0" w:line="240" w:lineRule="auto"/>
        <w:rPr>
          <w:rFonts w:ascii="Arial" w:hAnsi="Arial" w:cs="Arial"/>
          <w:color w:val="000000" w:themeColor="text1"/>
          <w:sz w:val="20"/>
          <w:szCs w:val="20"/>
        </w:rPr>
      </w:pPr>
      <w:r w:rsidRPr="001D6ECE">
        <w:rPr>
          <w:rFonts w:ascii="Arial" w:hAnsi="Arial" w:cs="Arial"/>
          <w:color w:val="000000" w:themeColor="text1"/>
          <w:sz w:val="20"/>
          <w:szCs w:val="20"/>
        </w:rPr>
        <w:t xml:space="preserve">AFFIRMING that </w:t>
      </w:r>
      <w:r w:rsidR="002E73CF" w:rsidRPr="001D6ECE">
        <w:rPr>
          <w:rFonts w:ascii="Arial" w:hAnsi="Arial" w:cs="Arial"/>
          <w:color w:val="000000" w:themeColor="text1"/>
          <w:sz w:val="20"/>
          <w:szCs w:val="20"/>
        </w:rPr>
        <w:t>multilateral</w:t>
      </w:r>
      <w:r w:rsidRPr="001D6ECE">
        <w:rPr>
          <w:rFonts w:ascii="Arial" w:hAnsi="Arial" w:cs="Arial"/>
          <w:color w:val="000000" w:themeColor="text1"/>
          <w:sz w:val="20"/>
          <w:szCs w:val="20"/>
        </w:rPr>
        <w:t xml:space="preserve"> cooperation </w:t>
      </w:r>
      <w:r w:rsidR="002E73CF" w:rsidRPr="001D6ECE">
        <w:rPr>
          <w:rFonts w:ascii="Arial" w:hAnsi="Arial" w:cs="Arial"/>
          <w:color w:val="000000" w:themeColor="text1"/>
          <w:sz w:val="20"/>
          <w:szCs w:val="20"/>
        </w:rPr>
        <w:t>is essential to addressing</w:t>
      </w:r>
      <w:r w:rsidRPr="001D6ECE">
        <w:rPr>
          <w:rFonts w:ascii="Arial" w:hAnsi="Arial" w:cs="Arial"/>
          <w:color w:val="000000" w:themeColor="text1"/>
          <w:sz w:val="20"/>
          <w:szCs w:val="20"/>
        </w:rPr>
        <w:t xml:space="preserve"> global </w:t>
      </w:r>
      <w:r w:rsidR="00631651" w:rsidRPr="001D6ECE">
        <w:rPr>
          <w:rFonts w:ascii="Arial" w:hAnsi="Arial" w:cs="Arial"/>
          <w:color w:val="000000" w:themeColor="text1"/>
          <w:sz w:val="20"/>
          <w:szCs w:val="20"/>
        </w:rPr>
        <w:t>biodiversity, climate and health</w:t>
      </w:r>
      <w:r w:rsidRPr="001D6ECE">
        <w:rPr>
          <w:rFonts w:ascii="Arial" w:hAnsi="Arial" w:cs="Arial"/>
          <w:color w:val="000000" w:themeColor="text1"/>
          <w:sz w:val="20"/>
          <w:szCs w:val="20"/>
        </w:rPr>
        <w:t xml:space="preserve"> challenges </w:t>
      </w:r>
      <w:r w:rsidR="00A36BDA" w:rsidRPr="001D6ECE">
        <w:rPr>
          <w:rFonts w:ascii="Arial" w:hAnsi="Arial" w:cs="Arial"/>
          <w:color w:val="000000" w:themeColor="text1"/>
          <w:sz w:val="20"/>
          <w:szCs w:val="20"/>
        </w:rPr>
        <w:t xml:space="preserve">and that </w:t>
      </w:r>
      <w:r w:rsidR="002E73CF" w:rsidRPr="001D6ECE">
        <w:rPr>
          <w:rFonts w:ascii="Arial" w:hAnsi="Arial" w:cs="Arial"/>
          <w:color w:val="000000" w:themeColor="text1"/>
          <w:sz w:val="20"/>
          <w:szCs w:val="20"/>
        </w:rPr>
        <w:t>MEAs</w:t>
      </w:r>
      <w:r w:rsidRPr="001D6ECE">
        <w:rPr>
          <w:rFonts w:ascii="Arial" w:hAnsi="Arial" w:cs="Arial"/>
          <w:color w:val="000000" w:themeColor="text1"/>
          <w:sz w:val="20"/>
          <w:szCs w:val="20"/>
        </w:rPr>
        <w:t xml:space="preserve"> have been critical to making collective progress </w:t>
      </w:r>
      <w:r w:rsidR="00A36BDA" w:rsidRPr="001D6ECE">
        <w:rPr>
          <w:rFonts w:ascii="Arial" w:hAnsi="Arial" w:cs="Arial"/>
          <w:color w:val="000000" w:themeColor="text1"/>
          <w:sz w:val="20"/>
          <w:szCs w:val="20"/>
        </w:rPr>
        <w:t>and have</w:t>
      </w:r>
      <w:r w:rsidRPr="001D6ECE">
        <w:rPr>
          <w:rFonts w:ascii="Arial" w:hAnsi="Arial" w:cs="Arial"/>
          <w:color w:val="000000" w:themeColor="text1"/>
          <w:sz w:val="20"/>
          <w:szCs w:val="20"/>
        </w:rPr>
        <w:t xml:space="preserve"> yielded </w:t>
      </w:r>
      <w:r w:rsidR="00A36BDA" w:rsidRPr="001D6ECE">
        <w:rPr>
          <w:rFonts w:ascii="Arial" w:hAnsi="Arial" w:cs="Arial"/>
          <w:color w:val="000000" w:themeColor="text1"/>
          <w:sz w:val="20"/>
          <w:szCs w:val="20"/>
        </w:rPr>
        <w:t xml:space="preserve">important </w:t>
      </w:r>
      <w:r w:rsidRPr="001D6ECE">
        <w:rPr>
          <w:rFonts w:ascii="Arial" w:hAnsi="Arial" w:cs="Arial"/>
          <w:color w:val="000000" w:themeColor="text1"/>
          <w:sz w:val="20"/>
          <w:szCs w:val="20"/>
        </w:rPr>
        <w:t>successes, including halting the destruction of the ozone layer and preventing species extinction</w:t>
      </w:r>
      <w:r w:rsidR="00A36BDA" w:rsidRPr="001D6ECE">
        <w:rPr>
          <w:rFonts w:ascii="Arial" w:hAnsi="Arial" w:cs="Arial"/>
          <w:color w:val="000000" w:themeColor="text1"/>
          <w:sz w:val="20"/>
          <w:szCs w:val="20"/>
        </w:rPr>
        <w:t xml:space="preserve">, among </w:t>
      </w:r>
      <w:proofErr w:type="gramStart"/>
      <w:r w:rsidR="00A36BDA" w:rsidRPr="001D6ECE">
        <w:rPr>
          <w:rFonts w:ascii="Arial" w:hAnsi="Arial" w:cs="Arial"/>
          <w:color w:val="000000" w:themeColor="text1"/>
          <w:sz w:val="20"/>
          <w:szCs w:val="20"/>
        </w:rPr>
        <w:t>others;</w:t>
      </w:r>
      <w:proofErr w:type="gramEnd"/>
      <w:r w:rsidRPr="001D6ECE">
        <w:rPr>
          <w:rFonts w:ascii="Arial" w:hAnsi="Arial" w:cs="Arial"/>
          <w:color w:val="000000" w:themeColor="text1"/>
          <w:sz w:val="20"/>
          <w:szCs w:val="20"/>
        </w:rPr>
        <w:t xml:space="preserve"> </w:t>
      </w:r>
    </w:p>
    <w:p w14:paraId="19F8418E" w14:textId="77777777" w:rsidR="001D6ECE" w:rsidRPr="001D6ECE" w:rsidRDefault="001D6ECE" w:rsidP="001D6ECE">
      <w:pPr>
        <w:spacing w:after="0" w:line="240" w:lineRule="auto"/>
        <w:rPr>
          <w:rFonts w:ascii="Arial" w:hAnsi="Arial" w:cs="Arial"/>
          <w:color w:val="000000" w:themeColor="text1"/>
          <w:sz w:val="20"/>
          <w:szCs w:val="20"/>
        </w:rPr>
      </w:pPr>
    </w:p>
    <w:p w14:paraId="5A4B64D2" w14:textId="6F81AE20" w:rsidR="00B57165" w:rsidRDefault="00AD6737" w:rsidP="001D6ECE">
      <w:pPr>
        <w:spacing w:after="0" w:line="240" w:lineRule="auto"/>
        <w:rPr>
          <w:rFonts w:ascii="Arial" w:eastAsiaTheme="majorEastAsia" w:hAnsi="Arial" w:cs="Arial"/>
          <w:color w:val="000000" w:themeColor="text1"/>
          <w:sz w:val="20"/>
          <w:szCs w:val="20"/>
        </w:rPr>
      </w:pPr>
      <w:r w:rsidRPr="001D6ECE">
        <w:rPr>
          <w:rFonts w:ascii="Arial" w:eastAsiaTheme="majorEastAsia" w:hAnsi="Arial" w:cs="Arial"/>
          <w:color w:val="000000" w:themeColor="text1"/>
          <w:sz w:val="20"/>
          <w:szCs w:val="20"/>
        </w:rPr>
        <w:t>RECOGNISING</w:t>
      </w:r>
      <w:r w:rsidR="00554442" w:rsidRPr="001D6ECE">
        <w:rPr>
          <w:rFonts w:ascii="Arial" w:eastAsiaTheme="majorEastAsia" w:hAnsi="Arial" w:cs="Arial"/>
          <w:color w:val="000000" w:themeColor="text1"/>
          <w:sz w:val="20"/>
          <w:szCs w:val="20"/>
        </w:rPr>
        <w:t xml:space="preserve"> ALSO</w:t>
      </w:r>
      <w:r w:rsidRPr="001D6ECE">
        <w:rPr>
          <w:rFonts w:ascii="Arial" w:eastAsiaTheme="majorEastAsia" w:hAnsi="Arial" w:cs="Arial"/>
          <w:color w:val="000000" w:themeColor="text1"/>
          <w:sz w:val="20"/>
          <w:szCs w:val="20"/>
        </w:rPr>
        <w:t xml:space="preserve"> that environmental challenges are interlinked with wider systemic dynamics and do not arise in isolation, and that </w:t>
      </w:r>
      <w:r w:rsidR="001D6ECE">
        <w:rPr>
          <w:rFonts w:ascii="Arial" w:eastAsiaTheme="majorEastAsia" w:hAnsi="Arial" w:cs="Arial"/>
          <w:color w:val="000000" w:themeColor="text1"/>
          <w:sz w:val="20"/>
          <w:szCs w:val="20"/>
        </w:rPr>
        <w:t>MEAs</w:t>
      </w:r>
      <w:r w:rsidRPr="001D6ECE">
        <w:rPr>
          <w:rFonts w:ascii="Arial" w:eastAsiaTheme="majorEastAsia" w:hAnsi="Arial" w:cs="Arial"/>
          <w:color w:val="000000" w:themeColor="text1"/>
          <w:sz w:val="20"/>
          <w:szCs w:val="20"/>
        </w:rPr>
        <w:t xml:space="preserve"> form part of the broader </w:t>
      </w:r>
      <w:r w:rsidR="0060029C" w:rsidRPr="001D6ECE">
        <w:rPr>
          <w:rFonts w:ascii="Arial" w:eastAsiaTheme="majorEastAsia" w:hAnsi="Arial" w:cs="Arial"/>
          <w:color w:val="000000" w:themeColor="text1"/>
          <w:sz w:val="20"/>
          <w:szCs w:val="20"/>
        </w:rPr>
        <w:t xml:space="preserve">global </w:t>
      </w:r>
      <w:r w:rsidRPr="001D6ECE">
        <w:rPr>
          <w:rFonts w:ascii="Arial" w:eastAsiaTheme="majorEastAsia" w:hAnsi="Arial" w:cs="Arial"/>
          <w:color w:val="000000" w:themeColor="text1"/>
          <w:sz w:val="20"/>
          <w:szCs w:val="20"/>
        </w:rPr>
        <w:t xml:space="preserve">system of international law and </w:t>
      </w:r>
      <w:proofErr w:type="gramStart"/>
      <w:r w:rsidRPr="001D6ECE">
        <w:rPr>
          <w:rFonts w:ascii="Arial" w:eastAsiaTheme="majorEastAsia" w:hAnsi="Arial" w:cs="Arial"/>
          <w:color w:val="000000" w:themeColor="text1"/>
          <w:sz w:val="20"/>
          <w:szCs w:val="20"/>
        </w:rPr>
        <w:t>policy;</w:t>
      </w:r>
      <w:proofErr w:type="gramEnd"/>
    </w:p>
    <w:p w14:paraId="30433BF1" w14:textId="77777777" w:rsidR="001D6ECE" w:rsidRPr="001D6ECE" w:rsidRDefault="001D6ECE" w:rsidP="001D6ECE">
      <w:pPr>
        <w:spacing w:after="0" w:line="240" w:lineRule="auto"/>
        <w:rPr>
          <w:rFonts w:ascii="Arial" w:eastAsiaTheme="majorEastAsia" w:hAnsi="Arial" w:cs="Arial"/>
          <w:color w:val="000000" w:themeColor="text1"/>
          <w:sz w:val="20"/>
          <w:szCs w:val="20"/>
        </w:rPr>
      </w:pPr>
    </w:p>
    <w:p w14:paraId="3663ED3A" w14:textId="4C1BAFC8"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CONCERNED about the apparent breakdown of multilateral processes and waning commitment or retreat by some States with respect to important MEAs, including those related to climate change, plastic pollution, conserving biodiversity, protecting the ocean and </w:t>
      </w:r>
      <w:proofErr w:type="gramStart"/>
      <w:r w:rsidRPr="001D6ECE">
        <w:rPr>
          <w:rFonts w:ascii="Arial" w:hAnsi="Arial" w:cs="Arial"/>
          <w:color w:val="000000" w:themeColor="text1"/>
          <w:sz w:val="20"/>
          <w:szCs w:val="20"/>
          <w:shd w:val="clear" w:color="auto" w:fill="FFFFFF"/>
        </w:rPr>
        <w:t>others;</w:t>
      </w:r>
      <w:proofErr w:type="gramEnd"/>
    </w:p>
    <w:p w14:paraId="4983C30E" w14:textId="77777777" w:rsidR="001D6ECE" w:rsidRPr="001D6ECE" w:rsidRDefault="001D6ECE" w:rsidP="001D6ECE">
      <w:pPr>
        <w:spacing w:after="0" w:line="240" w:lineRule="auto"/>
        <w:rPr>
          <w:rFonts w:ascii="Arial" w:hAnsi="Arial" w:cs="Arial"/>
          <w:color w:val="000000" w:themeColor="text1"/>
          <w:sz w:val="20"/>
          <w:szCs w:val="20"/>
        </w:rPr>
      </w:pPr>
    </w:p>
    <w:p w14:paraId="6B32B5D8" w14:textId="7B5DFA88"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TROUBLED by the recent movement towards isolationism by some States, including some </w:t>
      </w:r>
      <w:r w:rsidR="00093E34" w:rsidRPr="001D6ECE">
        <w:rPr>
          <w:rFonts w:ascii="Arial" w:hAnsi="Arial" w:cs="Arial"/>
          <w:color w:val="000000" w:themeColor="text1"/>
          <w:sz w:val="20"/>
          <w:szCs w:val="20"/>
          <w:shd w:val="clear" w:color="auto" w:fill="FFFFFF"/>
        </w:rPr>
        <w:t xml:space="preserve">wealthy States </w:t>
      </w:r>
      <w:r w:rsidRPr="001D6ECE">
        <w:rPr>
          <w:rFonts w:ascii="Arial" w:hAnsi="Arial" w:cs="Arial"/>
          <w:color w:val="000000" w:themeColor="text1"/>
          <w:sz w:val="20"/>
          <w:szCs w:val="20"/>
          <w:shd w:val="clear" w:color="auto" w:fill="FFFFFF"/>
        </w:rPr>
        <w:t xml:space="preserve">that bear a significant </w:t>
      </w:r>
      <w:r w:rsidR="00093E34" w:rsidRPr="001D6ECE">
        <w:rPr>
          <w:rFonts w:ascii="Arial" w:hAnsi="Arial" w:cs="Arial"/>
          <w:color w:val="000000" w:themeColor="text1"/>
          <w:sz w:val="20"/>
          <w:szCs w:val="20"/>
          <w:shd w:val="clear" w:color="auto" w:fill="FFFFFF"/>
        </w:rPr>
        <w:t xml:space="preserve">portion of the </w:t>
      </w:r>
      <w:r w:rsidRPr="001D6ECE">
        <w:rPr>
          <w:rFonts w:ascii="Arial" w:hAnsi="Arial" w:cs="Arial"/>
          <w:color w:val="000000" w:themeColor="text1"/>
          <w:sz w:val="20"/>
          <w:szCs w:val="20"/>
          <w:shd w:val="clear" w:color="auto" w:fill="FFFFFF"/>
        </w:rPr>
        <w:t xml:space="preserve">responsibility for addressing the biodiversity, climate and health crises, and the abrupt withdrawal of significant sources of </w:t>
      </w:r>
      <w:r w:rsidR="005C2825" w:rsidRPr="001D6ECE">
        <w:rPr>
          <w:rFonts w:ascii="Arial" w:hAnsi="Arial" w:cs="Arial"/>
          <w:color w:val="000000" w:themeColor="text1"/>
          <w:sz w:val="20"/>
          <w:szCs w:val="20"/>
          <w:shd w:val="clear" w:color="auto" w:fill="FFFFFF"/>
        </w:rPr>
        <w:t xml:space="preserve">financial support </w:t>
      </w:r>
      <w:r w:rsidRPr="001D6ECE">
        <w:rPr>
          <w:rFonts w:ascii="Arial" w:hAnsi="Arial" w:cs="Arial"/>
          <w:color w:val="000000" w:themeColor="text1"/>
          <w:sz w:val="20"/>
          <w:szCs w:val="20"/>
          <w:shd w:val="clear" w:color="auto" w:fill="FFFFFF"/>
        </w:rPr>
        <w:t>for conservation and sustainable</w:t>
      </w:r>
      <w:r w:rsidR="005C2825" w:rsidRPr="001D6ECE">
        <w:rPr>
          <w:rFonts w:ascii="Arial" w:hAnsi="Arial" w:cs="Arial"/>
          <w:color w:val="000000" w:themeColor="text1"/>
          <w:sz w:val="20"/>
          <w:szCs w:val="20"/>
          <w:shd w:val="clear" w:color="auto" w:fill="FFFFFF"/>
        </w:rPr>
        <w:t xml:space="preserve">, </w:t>
      </w:r>
      <w:r w:rsidRPr="001D6ECE">
        <w:rPr>
          <w:rFonts w:ascii="Arial" w:hAnsi="Arial" w:cs="Arial"/>
          <w:color w:val="000000" w:themeColor="text1"/>
          <w:sz w:val="20"/>
          <w:szCs w:val="20"/>
          <w:shd w:val="clear" w:color="auto" w:fill="FFFFFF"/>
        </w:rPr>
        <w:t xml:space="preserve">equitable </w:t>
      </w:r>
      <w:proofErr w:type="gramStart"/>
      <w:r w:rsidRPr="001D6ECE">
        <w:rPr>
          <w:rFonts w:ascii="Arial" w:hAnsi="Arial" w:cs="Arial"/>
          <w:color w:val="000000" w:themeColor="text1"/>
          <w:sz w:val="20"/>
          <w:szCs w:val="20"/>
          <w:shd w:val="clear" w:color="auto" w:fill="FFFFFF"/>
        </w:rPr>
        <w:t>development;</w:t>
      </w:r>
      <w:proofErr w:type="gramEnd"/>
    </w:p>
    <w:p w14:paraId="266DBE52" w14:textId="77777777" w:rsidR="001D6ECE" w:rsidRPr="001D6ECE" w:rsidRDefault="001D6ECE" w:rsidP="001D6ECE">
      <w:pPr>
        <w:spacing w:after="0" w:line="240" w:lineRule="auto"/>
        <w:rPr>
          <w:rFonts w:ascii="Arial" w:hAnsi="Arial" w:cs="Arial"/>
          <w:color w:val="000000" w:themeColor="text1"/>
          <w:sz w:val="20"/>
          <w:szCs w:val="20"/>
        </w:rPr>
      </w:pPr>
    </w:p>
    <w:p w14:paraId="7E923B01" w14:textId="2C6CC5C0" w:rsidR="00117014" w:rsidRDefault="00AB141E" w:rsidP="001D6ECE">
      <w:pPr>
        <w:spacing w:after="0" w:line="240" w:lineRule="auto"/>
        <w:rPr>
          <w:ins w:id="0" w:author="CORONEL Pamela" w:date="2025-10-13T04:02:00Z" w16du:dateUtc="2025-10-13T09:02:00Z"/>
          <w:rFonts w:ascii="Arial" w:hAnsi="Arial" w:cs="Arial"/>
          <w:color w:val="000000" w:themeColor="text1"/>
          <w:sz w:val="20"/>
          <w:szCs w:val="20"/>
          <w:shd w:val="clear" w:color="auto" w:fill="FFFFFF"/>
        </w:rPr>
      </w:pPr>
      <w:del w:id="1" w:author="CORONEL Pamela" w:date="2025-10-13T04:40:00Z" w16du:dateUtc="2025-10-13T09:40:00Z">
        <w:r w:rsidRPr="001D6ECE" w:rsidDel="000A0052">
          <w:rPr>
            <w:rFonts w:ascii="Arial" w:hAnsi="Arial" w:cs="Arial"/>
            <w:color w:val="000000" w:themeColor="text1"/>
            <w:sz w:val="20"/>
            <w:szCs w:val="20"/>
            <w:shd w:val="clear" w:color="auto" w:fill="FFFFFF"/>
          </w:rPr>
          <w:delText>ALSO CONCERNED</w:delText>
        </w:r>
      </w:del>
      <w:r w:rsidRPr="001D6ECE">
        <w:rPr>
          <w:rFonts w:ascii="Arial" w:hAnsi="Arial" w:cs="Arial"/>
          <w:color w:val="000000" w:themeColor="text1"/>
          <w:sz w:val="20"/>
          <w:szCs w:val="20"/>
          <w:shd w:val="clear" w:color="auto" w:fill="FFFFFF"/>
        </w:rPr>
        <w:t xml:space="preserve"> </w:t>
      </w:r>
      <w:del w:id="2" w:author="CORONEL Pamela" w:date="2025-10-13T04:17:00Z" w16du:dateUtc="2025-10-13T09:17:00Z">
        <w:r w:rsidRPr="001D6ECE" w:rsidDel="00AB2AA9">
          <w:rPr>
            <w:rFonts w:ascii="Arial" w:hAnsi="Arial" w:cs="Arial"/>
            <w:color w:val="000000" w:themeColor="text1"/>
            <w:sz w:val="20"/>
            <w:szCs w:val="20"/>
            <w:shd w:val="clear" w:color="auto" w:fill="FFFFFF"/>
          </w:rPr>
          <w:delText xml:space="preserve">by the growth of support for </w:delText>
        </w:r>
      </w:del>
      <w:ins w:id="3" w:author="CORONEL Pamela" w:date="2025-10-13T04:19:00Z" w16du:dateUtc="2025-10-13T09:19:00Z">
        <w:r w:rsidR="00AD6A03">
          <w:rPr>
            <w:rFonts w:ascii="Arial" w:hAnsi="Arial" w:cs="Arial"/>
            <w:color w:val="000000" w:themeColor="text1"/>
            <w:sz w:val="20"/>
            <w:szCs w:val="20"/>
            <w:shd w:val="clear" w:color="auto" w:fill="FFFFFF"/>
          </w:rPr>
          <w:t xml:space="preserve"> </w:t>
        </w:r>
      </w:ins>
      <w:del w:id="4" w:author="CORONEL Pamela" w:date="2025-10-13T04:40:00Z" w16du:dateUtc="2025-10-13T09:40:00Z">
        <w:r w:rsidRPr="001D6ECE" w:rsidDel="000A0052">
          <w:rPr>
            <w:rFonts w:ascii="Arial" w:hAnsi="Arial" w:cs="Arial"/>
            <w:color w:val="000000" w:themeColor="text1"/>
            <w:sz w:val="20"/>
            <w:szCs w:val="20"/>
            <w:shd w:val="clear" w:color="auto" w:fill="FFFFFF"/>
          </w:rPr>
          <w:delText xml:space="preserve">authoritarianism, hegemony, and xenophobia </w:delText>
        </w:r>
      </w:del>
      <w:del w:id="5" w:author="CORONEL Pamela" w:date="2025-10-13T04:18:00Z" w16du:dateUtc="2025-10-13T09:18:00Z">
        <w:r w:rsidRPr="001D6ECE" w:rsidDel="004759EE">
          <w:rPr>
            <w:rFonts w:ascii="Arial" w:hAnsi="Arial" w:cs="Arial"/>
            <w:color w:val="000000" w:themeColor="text1"/>
            <w:sz w:val="20"/>
            <w:szCs w:val="20"/>
            <w:shd w:val="clear" w:color="auto" w:fill="FFFFFF"/>
          </w:rPr>
          <w:delText xml:space="preserve">in some </w:delText>
        </w:r>
        <w:r w:rsidR="00E37158" w:rsidRPr="001D6ECE" w:rsidDel="004759EE">
          <w:rPr>
            <w:rFonts w:ascii="Arial" w:hAnsi="Arial" w:cs="Arial"/>
            <w:color w:val="000000" w:themeColor="text1"/>
            <w:sz w:val="20"/>
            <w:szCs w:val="20"/>
            <w:shd w:val="clear" w:color="auto" w:fill="FFFFFF"/>
          </w:rPr>
          <w:delText>States and regions</w:delText>
        </w:r>
      </w:del>
      <w:del w:id="6" w:author="CORONEL Pamela" w:date="2025-10-13T04:56:00Z" w16du:dateUtc="2025-10-13T09:56:00Z">
        <w:r w:rsidR="00E37158" w:rsidRPr="001D6ECE" w:rsidDel="00117014">
          <w:rPr>
            <w:rFonts w:ascii="Arial" w:hAnsi="Arial" w:cs="Arial"/>
            <w:color w:val="000000" w:themeColor="text1"/>
            <w:sz w:val="20"/>
            <w:szCs w:val="20"/>
            <w:shd w:val="clear" w:color="auto" w:fill="FFFFFF"/>
          </w:rPr>
          <w:delText xml:space="preserve"> </w:delText>
        </w:r>
      </w:del>
      <w:del w:id="7" w:author="CORONEL Pamela" w:date="2025-10-13T04:19:00Z" w16du:dateUtc="2025-10-13T09:19:00Z">
        <w:r w:rsidRPr="001D6ECE" w:rsidDel="0012738E">
          <w:rPr>
            <w:rFonts w:ascii="Arial" w:hAnsi="Arial" w:cs="Arial"/>
            <w:color w:val="000000" w:themeColor="text1"/>
            <w:sz w:val="20"/>
            <w:szCs w:val="20"/>
            <w:shd w:val="clear" w:color="auto" w:fill="FFFFFF"/>
          </w:rPr>
          <w:delText>and thei</w:delText>
        </w:r>
      </w:del>
      <w:del w:id="8" w:author="CORONEL Pamela" w:date="2025-10-13T04:18:00Z" w16du:dateUtc="2025-10-13T09:18:00Z">
        <w:r w:rsidRPr="001D6ECE" w:rsidDel="0012738E">
          <w:rPr>
            <w:rFonts w:ascii="Arial" w:hAnsi="Arial" w:cs="Arial"/>
            <w:color w:val="000000" w:themeColor="text1"/>
            <w:sz w:val="20"/>
            <w:szCs w:val="20"/>
            <w:shd w:val="clear" w:color="auto" w:fill="FFFFFF"/>
          </w:rPr>
          <w:delText>r</w:delText>
        </w:r>
      </w:del>
      <w:del w:id="9" w:author="CORONEL Pamela" w:date="2025-10-13T04:56:00Z" w16du:dateUtc="2025-10-13T09:56:00Z">
        <w:r w:rsidRPr="001D6ECE" w:rsidDel="00117014">
          <w:rPr>
            <w:rFonts w:ascii="Arial" w:hAnsi="Arial" w:cs="Arial"/>
            <w:color w:val="000000" w:themeColor="text1"/>
            <w:sz w:val="20"/>
            <w:szCs w:val="20"/>
            <w:shd w:val="clear" w:color="auto" w:fill="FFFFFF"/>
          </w:rPr>
          <w:delText xml:space="preserve"> </w:delText>
        </w:r>
      </w:del>
      <w:del w:id="10" w:author="CORONEL Pamela" w:date="2025-10-13T04:40:00Z" w16du:dateUtc="2025-10-13T09:40:00Z">
        <w:r w:rsidRPr="001D6ECE" w:rsidDel="000A0052">
          <w:rPr>
            <w:rFonts w:ascii="Arial" w:hAnsi="Arial" w:cs="Arial"/>
            <w:color w:val="000000" w:themeColor="text1"/>
            <w:sz w:val="20"/>
            <w:szCs w:val="20"/>
            <w:shd w:val="clear" w:color="auto" w:fill="FFFFFF"/>
          </w:rPr>
          <w:delText>negative impacts on nature, health and vulnerable communities;</w:delText>
        </w:r>
      </w:del>
    </w:p>
    <w:p w14:paraId="1B190A98" w14:textId="77777777" w:rsidR="00B06BAE" w:rsidRDefault="00B06BAE" w:rsidP="001D6ECE">
      <w:pPr>
        <w:spacing w:after="0" w:line="240" w:lineRule="auto"/>
        <w:rPr>
          <w:ins w:id="11" w:author="CORONEL Pamela" w:date="2025-10-13T04:02:00Z" w16du:dateUtc="2025-10-13T09:02:00Z"/>
          <w:rFonts w:ascii="Arial" w:hAnsi="Arial" w:cs="Arial"/>
          <w:color w:val="000000" w:themeColor="text1"/>
          <w:sz w:val="20"/>
          <w:szCs w:val="20"/>
          <w:shd w:val="clear" w:color="auto" w:fill="FFFFFF"/>
        </w:rPr>
      </w:pPr>
    </w:p>
    <w:p w14:paraId="6717791D" w14:textId="2F928990" w:rsidR="00B06BAE" w:rsidRDefault="008537CB" w:rsidP="001D6ECE">
      <w:pPr>
        <w:spacing w:after="0" w:line="240" w:lineRule="auto"/>
        <w:rPr>
          <w:rFonts w:ascii="Arial" w:hAnsi="Arial" w:cs="Arial"/>
          <w:color w:val="000000" w:themeColor="text1"/>
          <w:sz w:val="20"/>
          <w:szCs w:val="20"/>
          <w:shd w:val="clear" w:color="auto" w:fill="FFFFFF"/>
        </w:rPr>
      </w:pPr>
      <w:ins w:id="12" w:author="CORONEL Pamela" w:date="2025-10-13T04:24:00Z" w16du:dateUtc="2025-10-13T09:24:00Z">
        <w:r w:rsidRPr="0086262E">
          <w:rPr>
            <w:rFonts w:ascii="Arial" w:hAnsi="Arial" w:cs="Arial"/>
            <w:color w:val="000000" w:themeColor="text1"/>
            <w:sz w:val="20"/>
            <w:szCs w:val="20"/>
            <w:shd w:val="clear" w:color="auto" w:fill="FFFFFF"/>
          </w:rPr>
          <w:t>R</w:t>
        </w:r>
      </w:ins>
      <w:ins w:id="13" w:author="CORONEL Pamela" w:date="2025-10-13T04:32:00Z" w16du:dateUtc="2025-10-13T09:32:00Z">
        <w:r w:rsidR="008156DF">
          <w:rPr>
            <w:rFonts w:ascii="Arial" w:hAnsi="Arial" w:cs="Arial"/>
            <w:color w:val="000000" w:themeColor="text1"/>
            <w:sz w:val="20"/>
            <w:szCs w:val="20"/>
            <w:shd w:val="clear" w:color="auto" w:fill="FFFFFF"/>
          </w:rPr>
          <w:t>E</w:t>
        </w:r>
      </w:ins>
      <w:ins w:id="14" w:author="CORONEL Pamela" w:date="2025-10-13T04:24:00Z" w16du:dateUtc="2025-10-13T09:24:00Z">
        <w:r w:rsidRPr="0086262E">
          <w:rPr>
            <w:rFonts w:ascii="Arial" w:hAnsi="Arial" w:cs="Arial"/>
            <w:color w:val="000000" w:themeColor="text1"/>
            <w:sz w:val="20"/>
            <w:szCs w:val="20"/>
            <w:shd w:val="clear" w:color="auto" w:fill="FFFFFF"/>
          </w:rPr>
          <w:t>-</w:t>
        </w:r>
      </w:ins>
      <w:ins w:id="15" w:author="CORONEL Pamela" w:date="2025-10-13T04:32:00Z" w16du:dateUtc="2025-10-13T09:32:00Z">
        <w:r w:rsidR="008156DF">
          <w:rPr>
            <w:rFonts w:ascii="Arial" w:hAnsi="Arial" w:cs="Arial"/>
            <w:color w:val="000000" w:themeColor="text1"/>
            <w:sz w:val="20"/>
            <w:szCs w:val="20"/>
            <w:shd w:val="clear" w:color="auto" w:fill="FFFFFF"/>
          </w:rPr>
          <w:t>EMPHASIZING</w:t>
        </w:r>
      </w:ins>
      <w:ins w:id="16" w:author="CORONEL Pamela" w:date="2025-10-13T04:04:00Z" w16du:dateUtc="2025-10-13T09:04:00Z">
        <w:r w:rsidR="00E33E74">
          <w:rPr>
            <w:rFonts w:ascii="Arial" w:hAnsi="Arial" w:cs="Arial"/>
            <w:color w:val="000000" w:themeColor="text1"/>
            <w:sz w:val="20"/>
            <w:szCs w:val="20"/>
            <w:shd w:val="clear" w:color="auto" w:fill="FFFFFF"/>
          </w:rPr>
          <w:t xml:space="preserve"> the importance of being a member of </w:t>
        </w:r>
        <w:r w:rsidR="000C5F97">
          <w:rPr>
            <w:rFonts w:ascii="Arial" w:hAnsi="Arial" w:cs="Arial"/>
            <w:color w:val="000000" w:themeColor="text1"/>
            <w:sz w:val="20"/>
            <w:szCs w:val="20"/>
            <w:shd w:val="clear" w:color="auto" w:fill="FFFFFF"/>
          </w:rPr>
          <w:t>MEA</w:t>
        </w:r>
      </w:ins>
      <w:ins w:id="17" w:author="CORONEL Pamela" w:date="2025-10-13T04:57:00Z" w16du:dateUtc="2025-10-13T09:57:00Z">
        <w:r w:rsidR="00420BCD">
          <w:rPr>
            <w:rFonts w:ascii="Arial" w:hAnsi="Arial" w:cs="Arial"/>
            <w:color w:val="000000" w:themeColor="text1"/>
            <w:sz w:val="20"/>
            <w:szCs w:val="20"/>
            <w:shd w:val="clear" w:color="auto" w:fill="FFFFFF"/>
          </w:rPr>
          <w:t>s</w:t>
        </w:r>
      </w:ins>
      <w:ins w:id="18" w:author="CORONEL Pamela" w:date="2025-10-13T04:05:00Z" w16du:dateUtc="2025-10-13T09:05:00Z">
        <w:r w:rsidR="000C5F97">
          <w:rPr>
            <w:rFonts w:ascii="Arial" w:hAnsi="Arial" w:cs="Arial"/>
            <w:color w:val="000000" w:themeColor="text1"/>
            <w:sz w:val="20"/>
            <w:szCs w:val="20"/>
            <w:shd w:val="clear" w:color="auto" w:fill="FFFFFF"/>
          </w:rPr>
          <w:t xml:space="preserve"> to play a responsible role in </w:t>
        </w:r>
        <w:r w:rsidR="008D45F7">
          <w:rPr>
            <w:rFonts w:ascii="Arial" w:hAnsi="Arial" w:cs="Arial"/>
            <w:color w:val="000000" w:themeColor="text1"/>
            <w:sz w:val="20"/>
            <w:szCs w:val="20"/>
            <w:shd w:val="clear" w:color="auto" w:fill="FFFFFF"/>
          </w:rPr>
          <w:t>multilateralism</w:t>
        </w:r>
      </w:ins>
      <w:ins w:id="19" w:author="CORONEL Pamela" w:date="2025-10-13T04:32:00Z" w16du:dateUtc="2025-10-13T09:32:00Z">
        <w:r w:rsidR="008156DF">
          <w:rPr>
            <w:rFonts w:ascii="Arial" w:hAnsi="Arial" w:cs="Arial"/>
            <w:color w:val="000000" w:themeColor="text1"/>
            <w:sz w:val="20"/>
            <w:szCs w:val="20"/>
            <w:shd w:val="clear" w:color="auto" w:fill="FFFFFF"/>
          </w:rPr>
          <w:t>;</w:t>
        </w:r>
      </w:ins>
      <w:ins w:id="20" w:author="CORONEL Pamela" w:date="2025-10-13T04:05:00Z" w16du:dateUtc="2025-10-13T09:05:00Z">
        <w:r w:rsidR="008D45F7">
          <w:rPr>
            <w:rFonts w:ascii="Arial" w:hAnsi="Arial" w:cs="Arial"/>
            <w:color w:val="000000" w:themeColor="text1"/>
            <w:sz w:val="20"/>
            <w:szCs w:val="20"/>
            <w:shd w:val="clear" w:color="auto" w:fill="FFFFFF"/>
          </w:rPr>
          <w:t xml:space="preserve"> </w:t>
        </w:r>
      </w:ins>
    </w:p>
    <w:p w14:paraId="1E3441D7" w14:textId="77777777" w:rsidR="001D6ECE" w:rsidRPr="001D6ECE" w:rsidRDefault="001D6ECE" w:rsidP="001D6ECE">
      <w:pPr>
        <w:spacing w:after="0" w:line="240" w:lineRule="auto"/>
        <w:rPr>
          <w:rFonts w:ascii="Arial" w:hAnsi="Arial" w:cs="Arial"/>
          <w:color w:val="000000" w:themeColor="text1"/>
          <w:sz w:val="20"/>
          <w:szCs w:val="20"/>
        </w:rPr>
      </w:pPr>
    </w:p>
    <w:p w14:paraId="7DE19477" w14:textId="1A81F044"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ALARMED by recent incidences of displacement, hunger, </w:t>
      </w:r>
      <w:r w:rsidR="00404B20" w:rsidRPr="001D6ECE">
        <w:rPr>
          <w:rFonts w:ascii="Arial" w:hAnsi="Arial" w:cs="Arial"/>
          <w:color w:val="000000" w:themeColor="text1"/>
          <w:sz w:val="20"/>
          <w:szCs w:val="20"/>
          <w:shd w:val="clear" w:color="auto" w:fill="FFFFFF"/>
        </w:rPr>
        <w:t xml:space="preserve">famine, </w:t>
      </w:r>
      <w:r w:rsidRPr="001D6ECE">
        <w:rPr>
          <w:rFonts w:ascii="Arial" w:hAnsi="Arial" w:cs="Arial"/>
          <w:color w:val="000000" w:themeColor="text1"/>
          <w:sz w:val="20"/>
          <w:szCs w:val="20"/>
          <w:shd w:val="clear" w:color="auto" w:fill="FFFFFF"/>
        </w:rPr>
        <w:t xml:space="preserve">violent conflict and disease, and by environmental degradation, extreme weather, ecosystem </w:t>
      </w:r>
      <w:proofErr w:type="gramStart"/>
      <w:r w:rsidRPr="001D6ECE">
        <w:rPr>
          <w:rFonts w:ascii="Arial" w:hAnsi="Arial" w:cs="Arial"/>
          <w:color w:val="000000" w:themeColor="text1"/>
          <w:sz w:val="20"/>
          <w:szCs w:val="20"/>
          <w:shd w:val="clear" w:color="auto" w:fill="FFFFFF"/>
        </w:rPr>
        <w:t>decline</w:t>
      </w:r>
      <w:proofErr w:type="gramEnd"/>
      <w:r w:rsidRPr="001D6ECE">
        <w:rPr>
          <w:rFonts w:ascii="Arial" w:hAnsi="Arial" w:cs="Arial"/>
          <w:color w:val="000000" w:themeColor="text1"/>
          <w:sz w:val="20"/>
          <w:szCs w:val="20"/>
          <w:shd w:val="clear" w:color="auto" w:fill="FFFFFF"/>
        </w:rPr>
        <w:t xml:space="preserve"> and other impacts associated with our failure to reverse dangerous trends in </w:t>
      </w:r>
      <w:r w:rsidR="00404B20" w:rsidRPr="001D6ECE">
        <w:rPr>
          <w:rFonts w:ascii="Arial" w:hAnsi="Arial" w:cs="Arial"/>
          <w:color w:val="000000" w:themeColor="text1"/>
          <w:sz w:val="20"/>
          <w:szCs w:val="20"/>
          <w:shd w:val="clear" w:color="auto" w:fill="FFFFFF"/>
        </w:rPr>
        <w:t xml:space="preserve">ecological </w:t>
      </w:r>
      <w:r w:rsidRPr="001D6ECE">
        <w:rPr>
          <w:rFonts w:ascii="Arial" w:hAnsi="Arial" w:cs="Arial"/>
          <w:color w:val="000000" w:themeColor="text1"/>
          <w:sz w:val="20"/>
          <w:szCs w:val="20"/>
          <w:shd w:val="clear" w:color="auto" w:fill="FFFFFF"/>
        </w:rPr>
        <w:t xml:space="preserve">and climate </w:t>
      </w:r>
      <w:proofErr w:type="gramStart"/>
      <w:r w:rsidRPr="001D6ECE">
        <w:rPr>
          <w:rFonts w:ascii="Arial" w:hAnsi="Arial" w:cs="Arial"/>
          <w:color w:val="000000" w:themeColor="text1"/>
          <w:sz w:val="20"/>
          <w:szCs w:val="20"/>
          <w:shd w:val="clear" w:color="auto" w:fill="FFFFFF"/>
        </w:rPr>
        <w:t>conditions;</w:t>
      </w:r>
      <w:proofErr w:type="gramEnd"/>
    </w:p>
    <w:p w14:paraId="71DE70D4" w14:textId="77777777" w:rsidR="001D6ECE" w:rsidRPr="001D6ECE" w:rsidRDefault="001D6ECE" w:rsidP="001D6ECE">
      <w:pPr>
        <w:spacing w:after="0" w:line="240" w:lineRule="auto"/>
        <w:rPr>
          <w:rFonts w:ascii="Arial" w:hAnsi="Arial" w:cs="Arial"/>
          <w:color w:val="000000" w:themeColor="text1"/>
          <w:sz w:val="20"/>
          <w:szCs w:val="20"/>
        </w:rPr>
      </w:pPr>
    </w:p>
    <w:p w14:paraId="3FF4C0B3" w14:textId="755EB80B"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CONCERNED by an apparent retreat from science and science-based decision-making, and the spread of misinformation about the biodiversity, health and climate crises through </w:t>
      </w:r>
      <w:r w:rsidR="00404B20" w:rsidRPr="001D6ECE">
        <w:rPr>
          <w:rFonts w:ascii="Arial" w:hAnsi="Arial" w:cs="Arial"/>
          <w:color w:val="000000" w:themeColor="text1"/>
          <w:sz w:val="20"/>
          <w:szCs w:val="20"/>
          <w:shd w:val="clear" w:color="auto" w:fill="FFFFFF"/>
        </w:rPr>
        <w:t xml:space="preserve">traditional and social </w:t>
      </w:r>
      <w:proofErr w:type="gramStart"/>
      <w:r w:rsidRPr="001D6ECE">
        <w:rPr>
          <w:rFonts w:ascii="Arial" w:hAnsi="Arial" w:cs="Arial"/>
          <w:color w:val="000000" w:themeColor="text1"/>
          <w:sz w:val="20"/>
          <w:szCs w:val="20"/>
          <w:shd w:val="clear" w:color="auto" w:fill="FFFFFF"/>
        </w:rPr>
        <w:t>media;</w:t>
      </w:r>
      <w:proofErr w:type="gramEnd"/>
    </w:p>
    <w:p w14:paraId="4F7F7C01" w14:textId="77777777" w:rsidR="001D6ECE" w:rsidRPr="001D6ECE" w:rsidRDefault="001D6ECE" w:rsidP="001D6ECE">
      <w:pPr>
        <w:spacing w:after="0" w:line="240" w:lineRule="auto"/>
        <w:rPr>
          <w:rFonts w:ascii="Arial" w:hAnsi="Arial" w:cs="Arial"/>
          <w:color w:val="000000" w:themeColor="text1"/>
          <w:sz w:val="20"/>
          <w:szCs w:val="20"/>
        </w:rPr>
      </w:pPr>
    </w:p>
    <w:p w14:paraId="0428F435" w14:textId="738C4BB6" w:rsidR="00AB141E" w:rsidRDefault="00AB141E" w:rsidP="001D6ECE">
      <w:pPr>
        <w:autoSpaceDE w:val="0"/>
        <w:autoSpaceDN w:val="0"/>
        <w:adjustRightInd w:val="0"/>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ACKNOWLEDGING findings by </w:t>
      </w:r>
      <w:r w:rsidR="001D6ECE">
        <w:rPr>
          <w:rFonts w:ascii="Arial" w:hAnsi="Arial" w:cs="Arial"/>
          <w:color w:val="000000" w:themeColor="text1"/>
          <w:sz w:val="20"/>
          <w:szCs w:val="20"/>
          <w:shd w:val="clear" w:color="auto" w:fill="FFFFFF"/>
        </w:rPr>
        <w:t xml:space="preserve">the </w:t>
      </w:r>
      <w:r w:rsidR="001D6ECE" w:rsidRPr="001D6ECE">
        <w:rPr>
          <w:rFonts w:ascii="Arial" w:hAnsi="Arial" w:cs="Arial"/>
          <w:color w:val="000000" w:themeColor="text1"/>
          <w:sz w:val="20"/>
          <w:szCs w:val="20"/>
          <w:shd w:val="clear" w:color="auto" w:fill="FFFFFF"/>
        </w:rPr>
        <w:t>Intergovernmental Platform on Biodiversity and Ecosystem Services</w:t>
      </w:r>
      <w:r w:rsidR="001D6ECE">
        <w:rPr>
          <w:rFonts w:ascii="Arial" w:hAnsi="Arial" w:cs="Arial"/>
          <w:color w:val="000000" w:themeColor="text1"/>
          <w:sz w:val="20"/>
          <w:szCs w:val="20"/>
          <w:shd w:val="clear" w:color="auto" w:fill="FFFFFF"/>
        </w:rPr>
        <w:t xml:space="preserve"> (IPBES)</w:t>
      </w:r>
      <w:r w:rsidRPr="001D6ECE">
        <w:rPr>
          <w:rFonts w:ascii="Arial" w:hAnsi="Arial" w:cs="Arial"/>
          <w:color w:val="000000" w:themeColor="text1"/>
          <w:sz w:val="20"/>
          <w:szCs w:val="20"/>
          <w:shd w:val="clear" w:color="auto" w:fill="FFFFFF"/>
        </w:rPr>
        <w:t xml:space="preserve"> and other authoritative </w:t>
      </w:r>
      <w:r w:rsidR="00404B20" w:rsidRPr="001D6ECE">
        <w:rPr>
          <w:rFonts w:ascii="Arial" w:hAnsi="Arial" w:cs="Arial"/>
          <w:color w:val="000000" w:themeColor="text1"/>
          <w:sz w:val="20"/>
          <w:szCs w:val="20"/>
          <w:shd w:val="clear" w:color="auto" w:fill="FFFFFF"/>
        </w:rPr>
        <w:t xml:space="preserve">scientific </w:t>
      </w:r>
      <w:r w:rsidRPr="001D6ECE">
        <w:rPr>
          <w:rFonts w:ascii="Arial" w:hAnsi="Arial" w:cs="Arial"/>
          <w:color w:val="000000" w:themeColor="text1"/>
          <w:sz w:val="20"/>
          <w:szCs w:val="20"/>
          <w:shd w:val="clear" w:color="auto" w:fill="FFFFFF"/>
        </w:rPr>
        <w:t>bodies that transformative change is necessary to address the biodiversity and climate crises</w:t>
      </w:r>
      <w:r w:rsidR="00832273" w:rsidRPr="001D6ECE">
        <w:rPr>
          <w:rFonts w:ascii="Arial" w:hAnsi="Arial" w:cs="Arial"/>
          <w:color w:val="000000" w:themeColor="text1"/>
          <w:sz w:val="20"/>
          <w:szCs w:val="20"/>
          <w:shd w:val="clear" w:color="auto" w:fill="FFFFFF"/>
        </w:rPr>
        <w:t>,</w:t>
      </w:r>
      <w:r w:rsidR="0071445D" w:rsidRPr="001D6ECE">
        <w:rPr>
          <w:rFonts w:ascii="Arial" w:hAnsi="Arial" w:cs="Arial"/>
          <w:color w:val="000000" w:themeColor="text1"/>
          <w:sz w:val="20"/>
          <w:szCs w:val="20"/>
          <w:shd w:val="clear" w:color="auto" w:fill="FFFFFF"/>
        </w:rPr>
        <w:t xml:space="preserve"> </w:t>
      </w:r>
      <w:r w:rsidR="0071445D" w:rsidRPr="001D6ECE">
        <w:rPr>
          <w:rFonts w:ascii="Arial" w:hAnsi="Arial" w:cs="Arial"/>
          <w:color w:val="000000" w:themeColor="text1"/>
          <w:kern w:val="0"/>
          <w:sz w:val="20"/>
          <w:szCs w:val="20"/>
        </w:rPr>
        <w:t>and that four principles can guide transformative change towards global sustainability: (a) equity and justice; (b) pluralism and inclusion;(c) respectful and reciprocal human-nature relationships; and (d) adaptive learning and action</w:t>
      </w:r>
      <w:r w:rsidRPr="001D6ECE">
        <w:rPr>
          <w:rFonts w:ascii="Arial" w:hAnsi="Arial" w:cs="Arial"/>
          <w:color w:val="000000" w:themeColor="text1"/>
          <w:sz w:val="20"/>
          <w:szCs w:val="20"/>
          <w:shd w:val="clear" w:color="auto" w:fill="FFFFFF"/>
        </w:rPr>
        <w:t>;</w:t>
      </w:r>
    </w:p>
    <w:p w14:paraId="6BE7A7BF" w14:textId="77777777" w:rsidR="001D6ECE" w:rsidRPr="001D6ECE" w:rsidRDefault="001D6ECE" w:rsidP="001D6ECE">
      <w:pPr>
        <w:autoSpaceDE w:val="0"/>
        <w:autoSpaceDN w:val="0"/>
        <w:adjustRightInd w:val="0"/>
        <w:spacing w:after="0" w:line="240" w:lineRule="auto"/>
        <w:rPr>
          <w:rFonts w:ascii="Arial" w:hAnsi="Arial" w:cs="Arial"/>
          <w:color w:val="000000" w:themeColor="text1"/>
          <w:kern w:val="0"/>
          <w:sz w:val="20"/>
          <w:szCs w:val="20"/>
        </w:rPr>
      </w:pPr>
    </w:p>
    <w:p w14:paraId="1C470212" w14:textId="4ADC7363"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NOTING that, with the </w:t>
      </w:r>
      <w:r w:rsidR="001D6ECE" w:rsidRPr="001D6ECE">
        <w:rPr>
          <w:rFonts w:ascii="Arial" w:hAnsi="Arial" w:cs="Arial"/>
          <w:color w:val="000000" w:themeColor="text1"/>
          <w:sz w:val="20"/>
          <w:szCs w:val="20"/>
          <w:shd w:val="clear" w:color="auto" w:fill="FFFFFF"/>
        </w:rPr>
        <w:t>Kunming-Montreal Global Biodiversity Framework</w:t>
      </w:r>
      <w:r w:rsidR="001D6ECE">
        <w:rPr>
          <w:rFonts w:ascii="Arial" w:hAnsi="Arial" w:cs="Arial"/>
          <w:color w:val="000000" w:themeColor="text1"/>
          <w:sz w:val="20"/>
          <w:szCs w:val="20"/>
          <w:shd w:val="clear" w:color="auto" w:fill="FFFFFF"/>
        </w:rPr>
        <w:t xml:space="preserve"> (</w:t>
      </w:r>
      <w:r w:rsidRPr="001D6ECE">
        <w:rPr>
          <w:rFonts w:ascii="Arial" w:hAnsi="Arial" w:cs="Arial"/>
          <w:color w:val="000000" w:themeColor="text1"/>
          <w:sz w:val="20"/>
          <w:szCs w:val="20"/>
          <w:shd w:val="clear" w:color="auto" w:fill="FFFFFF"/>
        </w:rPr>
        <w:t>KMGBF</w:t>
      </w:r>
      <w:r w:rsidR="001D6ECE">
        <w:rPr>
          <w:rFonts w:ascii="Arial" w:hAnsi="Arial" w:cs="Arial"/>
          <w:color w:val="000000" w:themeColor="text1"/>
          <w:sz w:val="20"/>
          <w:szCs w:val="20"/>
          <w:shd w:val="clear" w:color="auto" w:fill="FFFFFF"/>
        </w:rPr>
        <w:t>)</w:t>
      </w:r>
      <w:r w:rsidRPr="001D6ECE">
        <w:rPr>
          <w:rFonts w:ascii="Arial" w:hAnsi="Arial" w:cs="Arial"/>
          <w:color w:val="000000" w:themeColor="text1"/>
          <w:sz w:val="20"/>
          <w:szCs w:val="20"/>
          <w:shd w:val="clear" w:color="auto" w:fill="FFFFFF"/>
        </w:rPr>
        <w:t xml:space="preserve"> and </w:t>
      </w:r>
      <w:r w:rsidR="00D73B52" w:rsidRPr="001D6ECE">
        <w:rPr>
          <w:rFonts w:ascii="Arial" w:hAnsi="Arial" w:cs="Arial"/>
          <w:color w:val="000000" w:themeColor="text1"/>
          <w:sz w:val="20"/>
          <w:szCs w:val="20"/>
          <w:shd w:val="clear" w:color="auto" w:fill="FFFFFF"/>
        </w:rPr>
        <w:t xml:space="preserve">Agenda for Sustainable Development </w:t>
      </w:r>
      <w:r w:rsidRPr="001D6ECE">
        <w:rPr>
          <w:rFonts w:ascii="Arial" w:hAnsi="Arial" w:cs="Arial"/>
          <w:color w:val="000000" w:themeColor="text1"/>
          <w:sz w:val="20"/>
          <w:szCs w:val="20"/>
          <w:shd w:val="clear" w:color="auto" w:fill="FFFFFF"/>
        </w:rPr>
        <w:t xml:space="preserve">target date of 2030 approaching, </w:t>
      </w:r>
      <w:del w:id="21" w:author="CORONEL Pamela" w:date="2025-10-13T04:27:00Z" w16du:dateUtc="2025-10-13T09:27:00Z">
        <w:r w:rsidRPr="001D6ECE" w:rsidDel="002427F7">
          <w:rPr>
            <w:rFonts w:ascii="Arial" w:hAnsi="Arial" w:cs="Arial"/>
            <w:color w:val="000000" w:themeColor="text1"/>
            <w:sz w:val="20"/>
            <w:szCs w:val="20"/>
            <w:shd w:val="clear" w:color="auto" w:fill="FFFFFF"/>
          </w:rPr>
          <w:delText xml:space="preserve">all indications are that we </w:delText>
        </w:r>
        <w:r w:rsidR="00CD0ADD" w:rsidRPr="001D6ECE" w:rsidDel="002427F7">
          <w:rPr>
            <w:rFonts w:ascii="Arial" w:hAnsi="Arial" w:cs="Arial"/>
            <w:color w:val="000000" w:themeColor="text1"/>
            <w:sz w:val="20"/>
            <w:szCs w:val="20"/>
            <w:shd w:val="clear" w:color="auto" w:fill="FFFFFF"/>
          </w:rPr>
          <w:delText xml:space="preserve">are moving in the wrong direction </w:delText>
        </w:r>
        <w:r w:rsidR="00502650" w:rsidDel="002427F7">
          <w:rPr>
            <w:rFonts w:ascii="Arial" w:hAnsi="Arial" w:cs="Arial"/>
            <w:color w:val="000000" w:themeColor="text1"/>
            <w:sz w:val="20"/>
            <w:szCs w:val="20"/>
            <w:shd w:val="clear" w:color="auto" w:fill="FFFFFF"/>
          </w:rPr>
          <w:delText xml:space="preserve">and </w:delText>
        </w:r>
        <w:r w:rsidRPr="001D6ECE" w:rsidDel="002427F7">
          <w:rPr>
            <w:rFonts w:ascii="Arial" w:hAnsi="Arial" w:cs="Arial"/>
            <w:color w:val="000000" w:themeColor="text1"/>
            <w:sz w:val="20"/>
            <w:szCs w:val="20"/>
            <w:shd w:val="clear" w:color="auto" w:fill="FFFFFF"/>
          </w:rPr>
          <w:delText>will fail to meet any of our shared biodiversity, climate and sustainable development commitments;</w:delText>
        </w:r>
        <w:r w:rsidR="00102E50" w:rsidDel="002427F7">
          <w:rPr>
            <w:rFonts w:ascii="Arial" w:hAnsi="Arial" w:cs="Arial"/>
            <w:color w:val="000000" w:themeColor="text1"/>
            <w:sz w:val="20"/>
            <w:szCs w:val="20"/>
            <w:shd w:val="clear" w:color="auto" w:fill="FFFFFF"/>
          </w:rPr>
          <w:delText xml:space="preserve"> and</w:delText>
        </w:r>
      </w:del>
      <w:ins w:id="22" w:author="CORONEL Pamela" w:date="2025-10-13T04:29:00Z" w16du:dateUtc="2025-10-13T09:29:00Z">
        <w:r w:rsidR="00750411">
          <w:rPr>
            <w:rFonts w:ascii="Arial" w:hAnsi="Arial" w:cs="Arial"/>
            <w:color w:val="000000" w:themeColor="text1"/>
            <w:sz w:val="20"/>
            <w:szCs w:val="20"/>
            <w:shd w:val="clear" w:color="auto" w:fill="FFFFFF"/>
          </w:rPr>
          <w:t>m</w:t>
        </w:r>
        <w:r w:rsidR="005A6EC9">
          <w:rPr>
            <w:rFonts w:ascii="Arial" w:hAnsi="Arial" w:cs="Arial"/>
            <w:color w:val="000000" w:themeColor="text1"/>
            <w:sz w:val="20"/>
            <w:szCs w:val="20"/>
            <w:shd w:val="clear" w:color="auto" w:fill="FFFFFF"/>
          </w:rPr>
          <w:t>any</w:t>
        </w:r>
      </w:ins>
      <w:ins w:id="23" w:author="CORONEL Pamela" w:date="2025-10-13T04:26:00Z" w16du:dateUtc="2025-10-13T09:26:00Z">
        <w:r w:rsidR="00F242F4">
          <w:rPr>
            <w:rFonts w:ascii="Arial" w:hAnsi="Arial" w:cs="Arial"/>
            <w:color w:val="000000" w:themeColor="text1"/>
            <w:sz w:val="20"/>
            <w:szCs w:val="20"/>
            <w:shd w:val="clear" w:color="auto" w:fill="FFFFFF"/>
          </w:rPr>
          <w:t xml:space="preserve"> parties are making </w:t>
        </w:r>
        <w:r w:rsidR="00EC16FB">
          <w:rPr>
            <w:rFonts w:ascii="Arial" w:hAnsi="Arial" w:cs="Arial"/>
            <w:color w:val="000000" w:themeColor="text1"/>
            <w:sz w:val="20"/>
            <w:szCs w:val="20"/>
            <w:shd w:val="clear" w:color="auto" w:fill="FFFFFF"/>
          </w:rPr>
          <w:t>utmost effort to achi</w:t>
        </w:r>
      </w:ins>
      <w:ins w:id="24" w:author="CORONEL Pamela" w:date="2025-10-13T04:27:00Z" w16du:dateUtc="2025-10-13T09:27:00Z">
        <w:r w:rsidR="00EC16FB">
          <w:rPr>
            <w:rFonts w:ascii="Arial" w:hAnsi="Arial" w:cs="Arial"/>
            <w:color w:val="000000" w:themeColor="text1"/>
            <w:sz w:val="20"/>
            <w:szCs w:val="20"/>
            <w:shd w:val="clear" w:color="auto" w:fill="FFFFFF"/>
          </w:rPr>
          <w:t xml:space="preserve">eve the targets of </w:t>
        </w:r>
        <w:r w:rsidR="002427F7">
          <w:rPr>
            <w:rFonts w:ascii="Arial" w:hAnsi="Arial" w:cs="Arial"/>
            <w:color w:val="000000" w:themeColor="text1"/>
            <w:sz w:val="20"/>
            <w:szCs w:val="20"/>
            <w:shd w:val="clear" w:color="auto" w:fill="FFFFFF"/>
          </w:rPr>
          <w:t>KMGBF</w:t>
        </w:r>
      </w:ins>
    </w:p>
    <w:p w14:paraId="7F2BD30C" w14:textId="77777777" w:rsidR="001D6ECE" w:rsidRPr="001D6ECE" w:rsidRDefault="001D6ECE" w:rsidP="001D6ECE">
      <w:pPr>
        <w:spacing w:after="0" w:line="240" w:lineRule="auto"/>
        <w:rPr>
          <w:rFonts w:ascii="Arial" w:hAnsi="Arial" w:cs="Arial"/>
          <w:color w:val="000000" w:themeColor="text1"/>
          <w:sz w:val="20"/>
          <w:szCs w:val="20"/>
        </w:rPr>
      </w:pPr>
    </w:p>
    <w:p w14:paraId="0F2E13EE" w14:textId="6E0646DF" w:rsidR="00EA226D" w:rsidRDefault="00AB141E" w:rsidP="001D6ECE">
      <w:pPr>
        <w:autoSpaceDE w:val="0"/>
        <w:autoSpaceDN w:val="0"/>
        <w:adjustRightInd w:val="0"/>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AGREEING that the preamble of the IUCN Statutes</w:t>
      </w:r>
      <w:r w:rsidR="004906B9" w:rsidRPr="001D6ECE">
        <w:rPr>
          <w:rFonts w:ascii="Arial" w:hAnsi="Arial" w:cs="Arial"/>
          <w:color w:val="000000" w:themeColor="text1"/>
          <w:sz w:val="20"/>
          <w:szCs w:val="20"/>
          <w:shd w:val="clear" w:color="auto" w:fill="FFFFFF"/>
        </w:rPr>
        <w:t xml:space="preserve">, </w:t>
      </w:r>
      <w:r w:rsidR="004906B9" w:rsidRPr="001D6ECE">
        <w:rPr>
          <w:rFonts w:ascii="Arial" w:hAnsi="Arial" w:cs="Arial"/>
          <w:color w:val="000000" w:themeColor="text1"/>
          <w:kern w:val="0"/>
          <w:sz w:val="20"/>
          <w:szCs w:val="20"/>
        </w:rPr>
        <w:t xml:space="preserve">which states: “the increasing impoverishment of natural resources will inevitably result in a lowering of human standards of living but that this trend need </w:t>
      </w:r>
      <w:r w:rsidR="004906B9" w:rsidRPr="001D6ECE">
        <w:rPr>
          <w:rFonts w:ascii="Arial" w:hAnsi="Arial" w:cs="Arial"/>
          <w:color w:val="000000" w:themeColor="text1"/>
          <w:kern w:val="0"/>
          <w:sz w:val="20"/>
          <w:szCs w:val="20"/>
        </w:rPr>
        <w:lastRenderedPageBreak/>
        <w:t xml:space="preserve">not be irreversible provided that people fully come to </w:t>
      </w:r>
      <w:proofErr w:type="spellStart"/>
      <w:r w:rsidR="004906B9" w:rsidRPr="001D6ECE">
        <w:rPr>
          <w:rFonts w:ascii="Arial" w:hAnsi="Arial" w:cs="Arial"/>
          <w:color w:val="000000" w:themeColor="text1"/>
          <w:kern w:val="0"/>
          <w:sz w:val="20"/>
          <w:szCs w:val="20"/>
        </w:rPr>
        <w:t>recogni</w:t>
      </w:r>
      <w:r w:rsidR="00C60B09">
        <w:rPr>
          <w:rFonts w:ascii="Arial" w:hAnsi="Arial" w:cs="Arial"/>
          <w:color w:val="000000" w:themeColor="text1"/>
          <w:kern w:val="0"/>
          <w:sz w:val="20"/>
          <w:szCs w:val="20"/>
        </w:rPr>
        <w:t>s</w:t>
      </w:r>
      <w:r w:rsidR="004906B9" w:rsidRPr="001D6ECE">
        <w:rPr>
          <w:rFonts w:ascii="Arial" w:hAnsi="Arial" w:cs="Arial"/>
          <w:color w:val="000000" w:themeColor="text1"/>
          <w:kern w:val="0"/>
          <w:sz w:val="20"/>
          <w:szCs w:val="20"/>
        </w:rPr>
        <w:t>e</w:t>
      </w:r>
      <w:proofErr w:type="spellEnd"/>
      <w:r w:rsidR="004906B9" w:rsidRPr="001D6ECE">
        <w:rPr>
          <w:rFonts w:ascii="Arial" w:hAnsi="Arial" w:cs="Arial"/>
          <w:color w:val="000000" w:themeColor="text1"/>
          <w:kern w:val="0"/>
          <w:sz w:val="20"/>
          <w:szCs w:val="20"/>
        </w:rPr>
        <w:t xml:space="preserve"> their close dependence upon these resources and to the recognition of the need to preserve and manage them in a way that is conducive to the peace, progress and prosperity of humanity,”</w:t>
      </w:r>
      <w:r w:rsidRPr="001D6ECE">
        <w:rPr>
          <w:rFonts w:ascii="Arial" w:hAnsi="Arial" w:cs="Arial"/>
          <w:color w:val="000000" w:themeColor="text1"/>
          <w:sz w:val="20"/>
          <w:szCs w:val="20"/>
          <w:shd w:val="clear" w:color="auto" w:fill="FFFFFF"/>
        </w:rPr>
        <w:t xml:space="preserve"> applies now, perhaps more than ever before</w:t>
      </w:r>
      <w:r w:rsidR="00C60B09">
        <w:rPr>
          <w:rFonts w:ascii="Arial" w:hAnsi="Arial" w:cs="Arial"/>
          <w:color w:val="000000" w:themeColor="text1"/>
          <w:sz w:val="20"/>
          <w:szCs w:val="20"/>
          <w:shd w:val="clear" w:color="auto" w:fill="FFFFFF"/>
        </w:rPr>
        <w:t>;</w:t>
      </w:r>
    </w:p>
    <w:p w14:paraId="424AD506" w14:textId="77777777" w:rsidR="001D6ECE" w:rsidRPr="001D6ECE" w:rsidRDefault="001D6ECE" w:rsidP="001D6ECE">
      <w:pPr>
        <w:autoSpaceDE w:val="0"/>
        <w:autoSpaceDN w:val="0"/>
        <w:adjustRightInd w:val="0"/>
        <w:spacing w:after="0" w:line="240" w:lineRule="auto"/>
        <w:rPr>
          <w:rFonts w:ascii="Arial" w:hAnsi="Arial" w:cs="Arial"/>
          <w:color w:val="000000" w:themeColor="text1"/>
          <w:kern w:val="0"/>
          <w:sz w:val="20"/>
          <w:szCs w:val="20"/>
        </w:rPr>
      </w:pPr>
    </w:p>
    <w:p w14:paraId="7F49ADDC" w14:textId="22B1A15C" w:rsidR="00037BF1" w:rsidRDefault="00037BF1" w:rsidP="001D6ECE">
      <w:pPr>
        <w:spacing w:after="0" w:line="240" w:lineRule="auto"/>
        <w:rPr>
          <w:rFonts w:ascii="Arial" w:hAnsi="Arial" w:cs="Arial"/>
          <w:b/>
          <w:bCs/>
          <w:color w:val="000000" w:themeColor="text1"/>
          <w:sz w:val="20"/>
          <w:szCs w:val="20"/>
        </w:rPr>
      </w:pPr>
      <w:r w:rsidRPr="001D6ECE">
        <w:rPr>
          <w:rFonts w:ascii="Arial" w:hAnsi="Arial" w:cs="Arial"/>
          <w:b/>
          <w:bCs/>
          <w:color w:val="000000" w:themeColor="text1"/>
          <w:sz w:val="20"/>
          <w:szCs w:val="20"/>
        </w:rPr>
        <w:t>The IUCN World Conservation Congress 2025, at its session in Abu Dhabi, UAE:</w:t>
      </w:r>
    </w:p>
    <w:p w14:paraId="3001B4D4" w14:textId="77777777" w:rsidR="001D6ECE" w:rsidRPr="001D6ECE" w:rsidRDefault="001D6ECE" w:rsidP="001D6ECE">
      <w:pPr>
        <w:spacing w:after="0" w:line="240" w:lineRule="auto"/>
        <w:rPr>
          <w:rFonts w:ascii="Arial" w:hAnsi="Arial" w:cs="Arial"/>
          <w:color w:val="000000" w:themeColor="text1"/>
          <w:sz w:val="20"/>
          <w:szCs w:val="20"/>
        </w:rPr>
      </w:pPr>
    </w:p>
    <w:p w14:paraId="6CA5E8BB" w14:textId="159A46A2"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1. </w:t>
      </w:r>
      <w:r w:rsidR="00AB141E" w:rsidRPr="00502650">
        <w:rPr>
          <w:rFonts w:ascii="Arial" w:hAnsi="Arial" w:cs="Arial"/>
          <w:color w:val="000000" w:themeColor="text1"/>
          <w:sz w:val="20"/>
          <w:szCs w:val="20"/>
          <w:shd w:val="clear" w:color="auto" w:fill="FFFFFF"/>
        </w:rPr>
        <w:t xml:space="preserve">AFFIRMS, as One IUCN, its deep </w:t>
      </w:r>
      <w:r w:rsidR="003850DF" w:rsidRPr="00502650">
        <w:rPr>
          <w:rFonts w:ascii="Arial" w:hAnsi="Arial" w:cs="Arial"/>
          <w:color w:val="000000" w:themeColor="text1"/>
          <w:sz w:val="20"/>
          <w:szCs w:val="20"/>
          <w:shd w:val="clear" w:color="auto" w:fill="FFFFFF"/>
        </w:rPr>
        <w:t xml:space="preserve">and ongoing </w:t>
      </w:r>
      <w:r w:rsidR="00AB141E" w:rsidRPr="00502650">
        <w:rPr>
          <w:rFonts w:ascii="Arial" w:hAnsi="Arial" w:cs="Arial"/>
          <w:color w:val="000000" w:themeColor="text1"/>
          <w:sz w:val="20"/>
          <w:szCs w:val="20"/>
          <w:shd w:val="clear" w:color="auto" w:fill="FFFFFF"/>
        </w:rPr>
        <w:t xml:space="preserve">commitment to multilateralism and global cooperation to address the biodiversity, climate, and health crises that threaten </w:t>
      </w:r>
      <w:r w:rsidR="00C11C90" w:rsidRPr="00502650">
        <w:rPr>
          <w:rFonts w:ascii="Arial" w:hAnsi="Arial" w:cs="Arial"/>
          <w:color w:val="000000" w:themeColor="text1"/>
          <w:sz w:val="20"/>
          <w:szCs w:val="20"/>
          <w:shd w:val="clear" w:color="auto" w:fill="FFFFFF"/>
        </w:rPr>
        <w:t xml:space="preserve">the very future of </w:t>
      </w:r>
      <w:proofErr w:type="gramStart"/>
      <w:r w:rsidR="00AB141E" w:rsidRPr="00502650">
        <w:rPr>
          <w:rFonts w:ascii="Arial" w:hAnsi="Arial" w:cs="Arial"/>
          <w:color w:val="000000" w:themeColor="text1"/>
          <w:sz w:val="20"/>
          <w:szCs w:val="20"/>
          <w:shd w:val="clear" w:color="auto" w:fill="FFFFFF"/>
        </w:rPr>
        <w:t>humanity;</w:t>
      </w:r>
      <w:proofErr w:type="gramEnd"/>
    </w:p>
    <w:p w14:paraId="54C46EC3"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7282E39A" w14:textId="2790E35B" w:rsidR="00FA0594" w:rsidRPr="00502650" w:rsidRDefault="00502650" w:rsidP="00502650">
      <w:pPr>
        <w:autoSpaceDE w:val="0"/>
        <w:autoSpaceDN w:val="0"/>
        <w:adjustRightInd w:val="0"/>
        <w:spacing w:after="0" w:line="240" w:lineRule="auto"/>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xml:space="preserve">2. </w:t>
      </w:r>
      <w:r w:rsidR="00AB141E" w:rsidRPr="00502650">
        <w:rPr>
          <w:rFonts w:ascii="Arial" w:hAnsi="Arial" w:cs="Arial"/>
          <w:color w:val="000000" w:themeColor="text1"/>
          <w:sz w:val="20"/>
          <w:szCs w:val="20"/>
          <w:shd w:val="clear" w:color="auto" w:fill="FFFFFF"/>
        </w:rPr>
        <w:t xml:space="preserve">CALLS ON the IUCN </w:t>
      </w:r>
      <w:r w:rsidR="00C249D5" w:rsidRPr="00502650">
        <w:rPr>
          <w:rFonts w:ascii="Arial" w:hAnsi="Arial" w:cs="Arial"/>
          <w:color w:val="000000" w:themeColor="text1"/>
          <w:sz w:val="20"/>
          <w:szCs w:val="20"/>
          <w:shd w:val="clear" w:color="auto" w:fill="FFFFFF"/>
        </w:rPr>
        <w:t xml:space="preserve">Director General </w:t>
      </w:r>
      <w:r w:rsidR="00C11C90" w:rsidRPr="00502650">
        <w:rPr>
          <w:rFonts w:ascii="Arial" w:hAnsi="Arial" w:cs="Arial"/>
          <w:color w:val="000000" w:themeColor="text1"/>
          <w:sz w:val="20"/>
          <w:szCs w:val="20"/>
          <w:shd w:val="clear" w:color="auto" w:fill="FFFFFF"/>
        </w:rPr>
        <w:t xml:space="preserve">and </w:t>
      </w:r>
      <w:r w:rsidR="00AB141E" w:rsidRPr="00502650">
        <w:rPr>
          <w:rFonts w:ascii="Arial" w:hAnsi="Arial" w:cs="Arial"/>
          <w:color w:val="000000" w:themeColor="text1"/>
          <w:sz w:val="20"/>
          <w:szCs w:val="20"/>
          <w:shd w:val="clear" w:color="auto" w:fill="FFFFFF"/>
        </w:rPr>
        <w:t xml:space="preserve">Council, </w:t>
      </w:r>
      <w:r w:rsidR="006746E1" w:rsidRPr="00502650">
        <w:rPr>
          <w:rFonts w:ascii="Arial" w:hAnsi="Arial" w:cs="Arial"/>
          <w:color w:val="000000" w:themeColor="text1"/>
          <w:sz w:val="20"/>
          <w:szCs w:val="20"/>
          <w:shd w:val="clear" w:color="auto" w:fill="FFFFFF"/>
        </w:rPr>
        <w:t xml:space="preserve">in collaboration with </w:t>
      </w:r>
      <w:r w:rsidR="00AB141E" w:rsidRPr="00502650">
        <w:rPr>
          <w:rFonts w:ascii="Arial" w:hAnsi="Arial" w:cs="Arial"/>
          <w:color w:val="000000" w:themeColor="text1"/>
          <w:sz w:val="20"/>
          <w:szCs w:val="20"/>
          <w:shd w:val="clear" w:color="auto" w:fill="FFFFFF"/>
        </w:rPr>
        <w:t xml:space="preserve">Members and </w:t>
      </w:r>
      <w:r w:rsidR="0008474C" w:rsidRPr="00502650">
        <w:rPr>
          <w:rFonts w:ascii="Arial" w:hAnsi="Arial" w:cs="Arial"/>
          <w:color w:val="000000" w:themeColor="text1"/>
          <w:sz w:val="20"/>
          <w:szCs w:val="20"/>
          <w:shd w:val="clear" w:color="auto" w:fill="FFFFFF"/>
        </w:rPr>
        <w:t xml:space="preserve">relevant </w:t>
      </w:r>
      <w:r w:rsidR="00AB141E" w:rsidRPr="00502650">
        <w:rPr>
          <w:rFonts w:ascii="Arial" w:hAnsi="Arial" w:cs="Arial"/>
          <w:color w:val="000000" w:themeColor="text1"/>
          <w:sz w:val="20"/>
          <w:szCs w:val="20"/>
          <w:shd w:val="clear" w:color="auto" w:fill="FFFFFF"/>
        </w:rPr>
        <w:t>Commissions</w:t>
      </w:r>
      <w:r w:rsidR="00C249D5" w:rsidRPr="00502650">
        <w:rPr>
          <w:rFonts w:ascii="Arial" w:hAnsi="Arial" w:cs="Arial"/>
          <w:color w:val="000000" w:themeColor="text1"/>
          <w:sz w:val="20"/>
          <w:szCs w:val="20"/>
          <w:shd w:val="clear" w:color="auto" w:fill="FFFFFF"/>
        </w:rPr>
        <w:t>,</w:t>
      </w:r>
      <w:r w:rsidR="00AB141E" w:rsidRPr="00502650">
        <w:rPr>
          <w:rFonts w:ascii="Arial" w:hAnsi="Arial" w:cs="Arial"/>
          <w:color w:val="000000" w:themeColor="text1"/>
          <w:sz w:val="20"/>
          <w:szCs w:val="20"/>
          <w:shd w:val="clear" w:color="auto" w:fill="FFFFFF"/>
        </w:rPr>
        <w:t xml:space="preserve"> to </w:t>
      </w:r>
      <w:ins w:id="25" w:author="CORONEL Pamela" w:date="2025-10-13T04:48:00Z" w16du:dateUtc="2025-10-13T09:48:00Z">
        <w:r w:rsidR="00B6091C">
          <w:rPr>
            <w:rFonts w:ascii="Arial" w:hAnsi="Arial" w:cs="Arial"/>
            <w:color w:val="000000" w:themeColor="text1"/>
            <w:sz w:val="20"/>
            <w:szCs w:val="20"/>
            <w:shd w:val="clear" w:color="auto" w:fill="FFFFFF"/>
          </w:rPr>
          <w:t>analyze</w:t>
        </w:r>
      </w:ins>
      <w:ins w:id="26" w:author="CORONEL Pamela" w:date="2025-10-13T04:54:00Z" w16du:dateUtc="2025-10-13T09:54:00Z">
        <w:r w:rsidR="00661C32">
          <w:rPr>
            <w:rFonts w:ascii="Arial" w:hAnsi="Arial" w:cs="Arial"/>
            <w:color w:val="000000" w:themeColor="text1"/>
            <w:sz w:val="20"/>
            <w:szCs w:val="20"/>
            <w:shd w:val="clear" w:color="auto" w:fill="FFFFFF"/>
          </w:rPr>
          <w:t xml:space="preserve"> </w:t>
        </w:r>
      </w:ins>
      <w:del w:id="27" w:author="CORONEL Pamela" w:date="2025-10-13T04:48:00Z" w16du:dateUtc="2025-10-13T09:48:00Z">
        <w:r w:rsidR="00AB141E" w:rsidRPr="00502650" w:rsidDel="00D473A9">
          <w:rPr>
            <w:rFonts w:ascii="Arial" w:hAnsi="Arial" w:cs="Arial"/>
            <w:color w:val="000000" w:themeColor="text1"/>
            <w:sz w:val="20"/>
            <w:szCs w:val="20"/>
            <w:shd w:val="clear" w:color="auto" w:fill="FFFFFF"/>
          </w:rPr>
          <w:delText>urgently</w:delText>
        </w:r>
      </w:del>
      <w:del w:id="28" w:author="CORONEL Pamela" w:date="2025-10-13T04:49:00Z" w16du:dateUtc="2025-10-13T09:49:00Z">
        <w:r w:rsidR="00AB141E" w:rsidRPr="00502650" w:rsidDel="00D473A9">
          <w:rPr>
            <w:rFonts w:ascii="Arial" w:hAnsi="Arial" w:cs="Arial"/>
            <w:color w:val="000000" w:themeColor="text1"/>
            <w:sz w:val="20"/>
            <w:szCs w:val="20"/>
            <w:shd w:val="clear" w:color="auto" w:fill="FFFFFF"/>
          </w:rPr>
          <w:delText xml:space="preserve"> </w:delText>
        </w:r>
      </w:del>
      <w:del w:id="29" w:author="CORONEL Pamela" w:date="2025-10-13T04:50:00Z" w16du:dateUtc="2025-10-13T09:50:00Z">
        <w:r w:rsidR="006746E1" w:rsidRPr="00502650" w:rsidDel="00346310">
          <w:rPr>
            <w:rFonts w:ascii="Arial" w:hAnsi="Arial" w:cs="Arial"/>
            <w:color w:val="000000" w:themeColor="text1"/>
            <w:sz w:val="20"/>
            <w:szCs w:val="20"/>
            <w:shd w:val="clear" w:color="auto" w:fill="FFFFFF"/>
          </w:rPr>
          <w:delText>conduct a comprehensive analysis</w:delText>
        </w:r>
      </w:del>
      <w:r w:rsidR="006746E1" w:rsidRPr="00502650">
        <w:rPr>
          <w:rFonts w:ascii="Arial" w:hAnsi="Arial" w:cs="Arial"/>
          <w:color w:val="000000" w:themeColor="text1"/>
          <w:sz w:val="20"/>
          <w:szCs w:val="20"/>
          <w:shd w:val="clear" w:color="auto" w:fill="FFFFFF"/>
        </w:rPr>
        <w:t xml:space="preserve"> </w:t>
      </w:r>
      <w:del w:id="30" w:author="CORONEL Pamela" w:date="2025-10-13T04:50:00Z" w16du:dateUtc="2025-10-13T09:50:00Z">
        <w:r w:rsidR="006746E1" w:rsidRPr="00502650" w:rsidDel="00346310">
          <w:rPr>
            <w:rFonts w:ascii="Arial" w:hAnsi="Arial" w:cs="Arial"/>
            <w:color w:val="000000" w:themeColor="text1"/>
            <w:sz w:val="20"/>
            <w:szCs w:val="20"/>
            <w:shd w:val="clear" w:color="auto" w:fill="FFFFFF"/>
          </w:rPr>
          <w:delText xml:space="preserve">of </w:delText>
        </w:r>
      </w:del>
      <w:r w:rsidR="00AB141E" w:rsidRPr="00502650">
        <w:rPr>
          <w:rFonts w:ascii="Arial" w:hAnsi="Arial" w:cs="Arial"/>
          <w:color w:val="000000" w:themeColor="text1"/>
          <w:sz w:val="20"/>
          <w:szCs w:val="20"/>
          <w:shd w:val="clear" w:color="auto" w:fill="FFFFFF"/>
        </w:rPr>
        <w:t xml:space="preserve">the impact that the withdrawal </w:t>
      </w:r>
      <w:r w:rsidR="00C60B09">
        <w:rPr>
          <w:rFonts w:ascii="Arial" w:hAnsi="Arial" w:cs="Arial"/>
          <w:color w:val="000000" w:themeColor="text1"/>
          <w:sz w:val="20"/>
          <w:szCs w:val="20"/>
          <w:shd w:val="clear" w:color="auto" w:fill="FFFFFF"/>
        </w:rPr>
        <w:t xml:space="preserve">of </w:t>
      </w:r>
      <w:r w:rsidR="00AB141E" w:rsidRPr="00502650">
        <w:rPr>
          <w:rFonts w:ascii="Arial" w:hAnsi="Arial" w:cs="Arial"/>
          <w:color w:val="000000" w:themeColor="text1"/>
          <w:sz w:val="20"/>
          <w:szCs w:val="20"/>
          <w:shd w:val="clear" w:color="auto" w:fill="FFFFFF"/>
        </w:rPr>
        <w:t xml:space="preserve">countries from MEAs, </w:t>
      </w:r>
      <w:r w:rsidR="000A6E92" w:rsidRPr="00502650">
        <w:rPr>
          <w:rFonts w:ascii="Arial" w:hAnsi="Arial" w:cs="Arial"/>
          <w:color w:val="000000" w:themeColor="text1"/>
          <w:sz w:val="20"/>
          <w:szCs w:val="20"/>
          <w:shd w:val="clear" w:color="auto" w:fill="FFFFFF"/>
        </w:rPr>
        <w:t xml:space="preserve">global </w:t>
      </w:r>
      <w:r w:rsidR="00AB141E" w:rsidRPr="00502650">
        <w:rPr>
          <w:rFonts w:ascii="Arial" w:hAnsi="Arial" w:cs="Arial"/>
          <w:color w:val="000000" w:themeColor="text1"/>
          <w:sz w:val="20"/>
          <w:szCs w:val="20"/>
          <w:shd w:val="clear" w:color="auto" w:fill="FFFFFF"/>
        </w:rPr>
        <w:t>processes</w:t>
      </w:r>
      <w:r w:rsidR="002C52EB" w:rsidRPr="00502650">
        <w:rPr>
          <w:rFonts w:ascii="Arial" w:hAnsi="Arial" w:cs="Arial"/>
          <w:color w:val="000000" w:themeColor="text1"/>
          <w:sz w:val="20"/>
          <w:szCs w:val="20"/>
          <w:shd w:val="clear" w:color="auto" w:fill="FFFFFF"/>
        </w:rPr>
        <w:t xml:space="preserve">, </w:t>
      </w:r>
      <w:r w:rsidR="000A6E92" w:rsidRPr="00502650">
        <w:rPr>
          <w:rFonts w:ascii="Arial" w:hAnsi="Arial" w:cs="Arial"/>
          <w:color w:val="000000" w:themeColor="text1"/>
          <w:sz w:val="20"/>
          <w:szCs w:val="20"/>
          <w:shd w:val="clear" w:color="auto" w:fill="FFFFFF"/>
        </w:rPr>
        <w:t>forums</w:t>
      </w:r>
      <w:r w:rsidR="00AB141E" w:rsidRPr="00502650">
        <w:rPr>
          <w:rFonts w:ascii="Arial" w:hAnsi="Arial" w:cs="Arial"/>
          <w:color w:val="000000" w:themeColor="text1"/>
          <w:sz w:val="20"/>
          <w:szCs w:val="20"/>
          <w:shd w:val="clear" w:color="auto" w:fill="FFFFFF"/>
        </w:rPr>
        <w:t xml:space="preserve"> and funding mechanisms is</w:t>
      </w:r>
      <w:r w:rsidR="000A6E92" w:rsidRPr="00502650">
        <w:rPr>
          <w:rFonts w:ascii="Arial" w:hAnsi="Arial" w:cs="Arial"/>
          <w:color w:val="000000" w:themeColor="text1"/>
          <w:sz w:val="20"/>
          <w:szCs w:val="20"/>
          <w:shd w:val="clear" w:color="auto" w:fill="FFFFFF"/>
        </w:rPr>
        <w:t xml:space="preserve"> having and </w:t>
      </w:r>
      <w:r w:rsidR="00AB141E" w:rsidRPr="00502650">
        <w:rPr>
          <w:rFonts w:ascii="Arial" w:hAnsi="Arial" w:cs="Arial"/>
          <w:color w:val="000000" w:themeColor="text1"/>
          <w:sz w:val="20"/>
          <w:szCs w:val="20"/>
          <w:shd w:val="clear" w:color="auto" w:fill="FFFFFF"/>
        </w:rPr>
        <w:t>will have on the mission of IUCN, including efforts to achieve glob</w:t>
      </w:r>
      <w:r w:rsidR="006F04DC" w:rsidRPr="00502650">
        <w:rPr>
          <w:rFonts w:ascii="Arial" w:hAnsi="Arial" w:cs="Arial"/>
          <w:color w:val="000000" w:themeColor="text1"/>
          <w:sz w:val="20"/>
          <w:szCs w:val="20"/>
          <w:shd w:val="clear" w:color="auto" w:fill="FFFFFF"/>
        </w:rPr>
        <w:t>ally</w:t>
      </w:r>
      <w:r w:rsidR="00C249D5" w:rsidRPr="00502650">
        <w:rPr>
          <w:rFonts w:ascii="Arial" w:hAnsi="Arial" w:cs="Arial"/>
          <w:color w:val="000000" w:themeColor="text1"/>
          <w:sz w:val="20"/>
          <w:szCs w:val="20"/>
          <w:shd w:val="clear" w:color="auto" w:fill="FFFFFF"/>
        </w:rPr>
        <w:t>-</w:t>
      </w:r>
      <w:r w:rsidR="006F04DC" w:rsidRPr="00502650">
        <w:rPr>
          <w:rFonts w:ascii="Arial" w:hAnsi="Arial" w:cs="Arial"/>
          <w:color w:val="000000" w:themeColor="text1"/>
          <w:sz w:val="20"/>
          <w:szCs w:val="20"/>
          <w:shd w:val="clear" w:color="auto" w:fill="FFFFFF"/>
        </w:rPr>
        <w:t>agreed</w:t>
      </w:r>
      <w:r w:rsidR="00AB141E" w:rsidRPr="00502650">
        <w:rPr>
          <w:rFonts w:ascii="Arial" w:hAnsi="Arial" w:cs="Arial"/>
          <w:color w:val="000000" w:themeColor="text1"/>
          <w:sz w:val="20"/>
          <w:szCs w:val="20"/>
          <w:shd w:val="clear" w:color="auto" w:fill="FFFFFF"/>
        </w:rPr>
        <w:t xml:space="preserve"> biodiversity, climate</w:t>
      </w:r>
      <w:r w:rsidR="00C249D5" w:rsidRPr="00502650">
        <w:rPr>
          <w:rFonts w:ascii="Arial" w:hAnsi="Arial" w:cs="Arial"/>
          <w:color w:val="000000" w:themeColor="text1"/>
          <w:sz w:val="20"/>
          <w:szCs w:val="20"/>
          <w:shd w:val="clear" w:color="auto" w:fill="FFFFFF"/>
        </w:rPr>
        <w:t>, health</w:t>
      </w:r>
      <w:r w:rsidR="00AB141E" w:rsidRPr="00502650">
        <w:rPr>
          <w:rFonts w:ascii="Arial" w:hAnsi="Arial" w:cs="Arial"/>
          <w:color w:val="000000" w:themeColor="text1"/>
          <w:sz w:val="20"/>
          <w:szCs w:val="20"/>
          <w:shd w:val="clear" w:color="auto" w:fill="FFFFFF"/>
        </w:rPr>
        <w:t xml:space="preserve"> and development goals, along with recommendations on necessary </w:t>
      </w:r>
      <w:r w:rsidR="00B7368B" w:rsidRPr="00502650">
        <w:rPr>
          <w:rFonts w:ascii="Arial" w:hAnsi="Arial" w:cs="Arial"/>
          <w:color w:val="000000" w:themeColor="text1"/>
          <w:sz w:val="20"/>
          <w:szCs w:val="20"/>
          <w:shd w:val="clear" w:color="auto" w:fill="FFFFFF"/>
        </w:rPr>
        <w:t>short</w:t>
      </w:r>
      <w:r w:rsidR="004915DB" w:rsidRPr="00502650">
        <w:rPr>
          <w:rFonts w:ascii="Arial" w:hAnsi="Arial" w:cs="Arial"/>
          <w:color w:val="000000" w:themeColor="text1"/>
          <w:sz w:val="20"/>
          <w:szCs w:val="20"/>
          <w:shd w:val="clear" w:color="auto" w:fill="FFFFFF"/>
        </w:rPr>
        <w:t>-</w:t>
      </w:r>
      <w:r w:rsidR="00B7368B" w:rsidRPr="00502650">
        <w:rPr>
          <w:rFonts w:ascii="Arial" w:hAnsi="Arial" w:cs="Arial"/>
          <w:color w:val="000000" w:themeColor="text1"/>
          <w:sz w:val="20"/>
          <w:szCs w:val="20"/>
          <w:shd w:val="clear" w:color="auto" w:fill="FFFFFF"/>
        </w:rPr>
        <w:t xml:space="preserve">term </w:t>
      </w:r>
      <w:r w:rsidR="00B7368B" w:rsidRPr="00502650">
        <w:rPr>
          <w:rFonts w:ascii="Arial" w:hAnsi="Arial" w:cs="Arial"/>
          <w:color w:val="000000" w:themeColor="text1"/>
          <w:kern w:val="0"/>
          <w:sz w:val="20"/>
          <w:szCs w:val="20"/>
        </w:rPr>
        <w:t xml:space="preserve">actions to fill gaps and to long-term actions to build resilience </w:t>
      </w:r>
      <w:r w:rsidR="00115C85" w:rsidRPr="00502650">
        <w:rPr>
          <w:rFonts w:ascii="Arial" w:hAnsi="Arial" w:cs="Arial"/>
          <w:color w:val="000000" w:themeColor="text1"/>
          <w:kern w:val="0"/>
          <w:sz w:val="20"/>
          <w:szCs w:val="20"/>
        </w:rPr>
        <w:t>to</w:t>
      </w:r>
      <w:r w:rsidR="00B7368B" w:rsidRPr="00502650">
        <w:rPr>
          <w:rFonts w:ascii="Arial" w:hAnsi="Arial" w:cs="Arial"/>
          <w:color w:val="000000" w:themeColor="text1"/>
          <w:kern w:val="0"/>
          <w:sz w:val="20"/>
          <w:szCs w:val="20"/>
        </w:rPr>
        <w:t xml:space="preserve"> such withdrawals and </w:t>
      </w:r>
      <w:r w:rsidR="00C51FF0" w:rsidRPr="00502650">
        <w:rPr>
          <w:rFonts w:ascii="Arial" w:hAnsi="Arial" w:cs="Arial"/>
          <w:color w:val="000000" w:themeColor="text1"/>
          <w:kern w:val="0"/>
          <w:sz w:val="20"/>
          <w:szCs w:val="20"/>
        </w:rPr>
        <w:t xml:space="preserve">related </w:t>
      </w:r>
      <w:r w:rsidR="00B7368B" w:rsidRPr="00502650">
        <w:rPr>
          <w:rFonts w:ascii="Arial" w:hAnsi="Arial" w:cs="Arial"/>
          <w:color w:val="000000" w:themeColor="text1"/>
          <w:kern w:val="0"/>
          <w:sz w:val="20"/>
          <w:szCs w:val="20"/>
        </w:rPr>
        <w:t>unilateral actions</w:t>
      </w:r>
      <w:r w:rsidR="00AB141E" w:rsidRPr="00502650">
        <w:rPr>
          <w:rFonts w:ascii="Arial" w:hAnsi="Arial" w:cs="Arial"/>
          <w:color w:val="000000" w:themeColor="text1"/>
          <w:sz w:val="20"/>
          <w:szCs w:val="20"/>
          <w:shd w:val="clear" w:color="auto" w:fill="FFFFFF"/>
        </w:rPr>
        <w:t>;</w:t>
      </w:r>
    </w:p>
    <w:p w14:paraId="5E4C6437" w14:textId="77777777" w:rsidR="001D6ECE" w:rsidRPr="001D6ECE"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rPr>
      </w:pPr>
    </w:p>
    <w:p w14:paraId="16ECE310" w14:textId="6C312288"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3. </w:t>
      </w:r>
      <w:r w:rsidR="00AB141E" w:rsidRPr="00502650">
        <w:rPr>
          <w:rFonts w:ascii="Arial" w:hAnsi="Arial" w:cs="Arial"/>
          <w:color w:val="000000" w:themeColor="text1"/>
          <w:sz w:val="20"/>
          <w:szCs w:val="20"/>
          <w:shd w:val="clear" w:color="auto" w:fill="FFFFFF"/>
        </w:rPr>
        <w:t xml:space="preserve">URGES all State members to </w:t>
      </w:r>
      <w:proofErr w:type="gramStart"/>
      <w:r w:rsidR="00AB141E" w:rsidRPr="00502650">
        <w:rPr>
          <w:rFonts w:ascii="Arial" w:hAnsi="Arial" w:cs="Arial"/>
          <w:color w:val="000000" w:themeColor="text1"/>
          <w:sz w:val="20"/>
          <w:szCs w:val="20"/>
          <w:shd w:val="clear" w:color="auto" w:fill="FFFFFF"/>
        </w:rPr>
        <w:t>recommit themselves to</w:t>
      </w:r>
      <w:proofErr w:type="gramEnd"/>
      <w:r w:rsidR="00AB141E" w:rsidRPr="00502650">
        <w:rPr>
          <w:rFonts w:ascii="Arial" w:hAnsi="Arial" w:cs="Arial"/>
          <w:color w:val="000000" w:themeColor="text1"/>
          <w:sz w:val="20"/>
          <w:szCs w:val="20"/>
          <w:shd w:val="clear" w:color="auto" w:fill="FFFFFF"/>
        </w:rPr>
        <w:t xml:space="preserve"> multilateralism and global cooperation by:</w:t>
      </w:r>
    </w:p>
    <w:p w14:paraId="239A5496"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372ADA69" w14:textId="1C1A0DBC" w:rsidR="00981077" w:rsidRPr="00502650" w:rsidRDefault="00502650" w:rsidP="00502650">
      <w:pPr>
        <w:autoSpaceDE w:val="0"/>
        <w:autoSpaceDN w:val="0"/>
        <w:adjustRightInd w:val="0"/>
        <w:spacing w:after="0" w:line="240" w:lineRule="auto"/>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xml:space="preserve">a. </w:t>
      </w:r>
      <w:r w:rsidR="00AB141E" w:rsidRPr="00502650">
        <w:rPr>
          <w:rFonts w:ascii="Arial" w:hAnsi="Arial" w:cs="Arial"/>
          <w:color w:val="000000" w:themeColor="text1"/>
          <w:sz w:val="20"/>
          <w:szCs w:val="20"/>
          <w:shd w:val="clear" w:color="auto" w:fill="FFFFFF"/>
        </w:rPr>
        <w:t xml:space="preserve">Reviewing IUCN’s analysis and taking action to </w:t>
      </w:r>
      <w:r w:rsidR="00A718FE" w:rsidRPr="00502650">
        <w:rPr>
          <w:rFonts w:ascii="Arial" w:hAnsi="Arial" w:cs="Arial"/>
          <w:color w:val="000000" w:themeColor="text1"/>
          <w:kern w:val="0"/>
          <w:sz w:val="20"/>
          <w:szCs w:val="20"/>
        </w:rPr>
        <w:t xml:space="preserve">address the </w:t>
      </w:r>
      <w:r w:rsidR="00981077" w:rsidRPr="00502650">
        <w:rPr>
          <w:rFonts w:ascii="Arial" w:hAnsi="Arial" w:cs="Arial"/>
          <w:color w:val="000000" w:themeColor="text1"/>
          <w:kern w:val="0"/>
          <w:sz w:val="20"/>
          <w:szCs w:val="20"/>
        </w:rPr>
        <w:t xml:space="preserve">identified </w:t>
      </w:r>
      <w:r w:rsidR="00A718FE" w:rsidRPr="00502650">
        <w:rPr>
          <w:rFonts w:ascii="Arial" w:hAnsi="Arial" w:cs="Arial"/>
          <w:color w:val="000000" w:themeColor="text1"/>
          <w:kern w:val="0"/>
          <w:sz w:val="20"/>
          <w:szCs w:val="20"/>
        </w:rPr>
        <w:t>impacts via short</w:t>
      </w:r>
      <w:r w:rsidR="00CF2913" w:rsidRPr="00502650">
        <w:rPr>
          <w:rFonts w:ascii="Arial" w:hAnsi="Arial" w:cs="Arial"/>
          <w:color w:val="000000" w:themeColor="text1"/>
          <w:kern w:val="0"/>
          <w:sz w:val="20"/>
          <w:szCs w:val="20"/>
        </w:rPr>
        <w:t>-</w:t>
      </w:r>
      <w:r w:rsidR="00A718FE" w:rsidRPr="00502650">
        <w:rPr>
          <w:rFonts w:ascii="Arial" w:hAnsi="Arial" w:cs="Arial"/>
          <w:color w:val="000000" w:themeColor="text1"/>
          <w:kern w:val="0"/>
          <w:sz w:val="20"/>
          <w:szCs w:val="20"/>
        </w:rPr>
        <w:t>term actions to fill gaps and long-term actions to build resilience from such</w:t>
      </w:r>
      <w:r w:rsidR="00981077" w:rsidRPr="00502650">
        <w:rPr>
          <w:rFonts w:ascii="Arial" w:hAnsi="Arial" w:cs="Arial"/>
          <w:color w:val="000000" w:themeColor="text1"/>
          <w:kern w:val="0"/>
          <w:sz w:val="20"/>
          <w:szCs w:val="20"/>
        </w:rPr>
        <w:t xml:space="preserve"> </w:t>
      </w:r>
      <w:r w:rsidR="00A718FE" w:rsidRPr="00502650">
        <w:rPr>
          <w:rFonts w:ascii="Arial" w:hAnsi="Arial" w:cs="Arial"/>
          <w:color w:val="000000" w:themeColor="text1"/>
          <w:kern w:val="0"/>
          <w:sz w:val="20"/>
          <w:szCs w:val="20"/>
        </w:rPr>
        <w:t xml:space="preserve">withdrawals and </w:t>
      </w:r>
      <w:r w:rsidR="00C51FF0" w:rsidRPr="00502650">
        <w:rPr>
          <w:rFonts w:ascii="Arial" w:hAnsi="Arial" w:cs="Arial"/>
          <w:color w:val="000000" w:themeColor="text1"/>
          <w:kern w:val="0"/>
          <w:sz w:val="20"/>
          <w:szCs w:val="20"/>
        </w:rPr>
        <w:t xml:space="preserve">related </w:t>
      </w:r>
      <w:r w:rsidR="00A718FE" w:rsidRPr="00502650">
        <w:rPr>
          <w:rFonts w:ascii="Arial" w:hAnsi="Arial" w:cs="Arial"/>
          <w:color w:val="000000" w:themeColor="text1"/>
          <w:kern w:val="0"/>
          <w:sz w:val="20"/>
          <w:szCs w:val="20"/>
        </w:rPr>
        <w:t xml:space="preserve">unilateral </w:t>
      </w:r>
      <w:proofErr w:type="gramStart"/>
      <w:r w:rsidR="00A718FE" w:rsidRPr="00502650">
        <w:rPr>
          <w:rFonts w:ascii="Arial" w:hAnsi="Arial" w:cs="Arial"/>
          <w:color w:val="000000" w:themeColor="text1"/>
          <w:kern w:val="0"/>
          <w:sz w:val="20"/>
          <w:szCs w:val="20"/>
        </w:rPr>
        <w:t>actions</w:t>
      </w:r>
      <w:r w:rsidR="00AB141E" w:rsidRPr="00502650">
        <w:rPr>
          <w:rFonts w:ascii="Arial" w:hAnsi="Arial" w:cs="Arial"/>
          <w:color w:val="000000" w:themeColor="text1"/>
          <w:sz w:val="20"/>
          <w:szCs w:val="20"/>
          <w:shd w:val="clear" w:color="auto" w:fill="FFFFFF"/>
        </w:rPr>
        <w:t>;</w:t>
      </w:r>
      <w:proofErr w:type="gramEnd"/>
    </w:p>
    <w:p w14:paraId="429D48D3" w14:textId="77777777" w:rsidR="001D6ECE" w:rsidRPr="001D6ECE"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rPr>
      </w:pPr>
    </w:p>
    <w:p w14:paraId="4072DCD8" w14:textId="79DECFAE" w:rsidR="00AB141E" w:rsidRPr="00502650" w:rsidRDefault="00502650" w:rsidP="00502650">
      <w:pPr>
        <w:spacing w:after="0" w:line="240" w:lineRule="auto"/>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xml:space="preserve">b. </w:t>
      </w:r>
      <w:r w:rsidR="00AB141E" w:rsidRPr="00502650">
        <w:rPr>
          <w:rFonts w:ascii="Arial" w:hAnsi="Arial" w:cs="Arial"/>
          <w:color w:val="000000" w:themeColor="text1"/>
          <w:sz w:val="20"/>
          <w:szCs w:val="20"/>
          <w:shd w:val="clear" w:color="auto" w:fill="FFFFFF"/>
        </w:rPr>
        <w:t>Ratifying and implementing all MEAs</w:t>
      </w:r>
      <w:r w:rsidR="00CF2913" w:rsidRPr="00502650">
        <w:rPr>
          <w:rFonts w:ascii="Arial" w:hAnsi="Arial" w:cs="Arial"/>
          <w:color w:val="000000" w:themeColor="text1"/>
          <w:sz w:val="20"/>
          <w:szCs w:val="20"/>
          <w:shd w:val="clear" w:color="auto" w:fill="FFFFFF"/>
        </w:rPr>
        <w:t xml:space="preserve"> and climate related agreements</w:t>
      </w:r>
      <w:r w:rsidR="00AB141E" w:rsidRPr="00502650">
        <w:rPr>
          <w:rFonts w:ascii="Arial" w:hAnsi="Arial" w:cs="Arial"/>
          <w:color w:val="000000" w:themeColor="text1"/>
          <w:sz w:val="20"/>
          <w:szCs w:val="20"/>
          <w:shd w:val="clear" w:color="auto" w:fill="FFFFFF"/>
        </w:rPr>
        <w:t>, in some cases rejoining</w:t>
      </w:r>
      <w:r w:rsidR="00CF2913" w:rsidRPr="00502650">
        <w:rPr>
          <w:rFonts w:ascii="Arial" w:hAnsi="Arial" w:cs="Arial"/>
          <w:color w:val="000000" w:themeColor="text1"/>
          <w:sz w:val="20"/>
          <w:szCs w:val="20"/>
          <w:shd w:val="clear" w:color="auto" w:fill="FFFFFF"/>
        </w:rPr>
        <w:t xml:space="preserve"> such efforts</w:t>
      </w:r>
      <w:r w:rsidR="00AB141E" w:rsidRPr="00502650">
        <w:rPr>
          <w:rFonts w:ascii="Arial" w:hAnsi="Arial" w:cs="Arial"/>
          <w:color w:val="000000" w:themeColor="text1"/>
          <w:sz w:val="20"/>
          <w:szCs w:val="20"/>
          <w:shd w:val="clear" w:color="auto" w:fill="FFFFFF"/>
        </w:rPr>
        <w:t xml:space="preserve">, in the spirit of renewed </w:t>
      </w:r>
      <w:r w:rsidR="00CF2913" w:rsidRPr="00502650">
        <w:rPr>
          <w:rFonts w:ascii="Arial" w:hAnsi="Arial" w:cs="Arial"/>
          <w:color w:val="000000" w:themeColor="text1"/>
          <w:sz w:val="20"/>
          <w:szCs w:val="20"/>
          <w:shd w:val="clear" w:color="auto" w:fill="FFFFFF"/>
        </w:rPr>
        <w:t xml:space="preserve">compromise and </w:t>
      </w:r>
      <w:proofErr w:type="gramStart"/>
      <w:r w:rsidR="00AB141E" w:rsidRPr="00502650">
        <w:rPr>
          <w:rFonts w:ascii="Arial" w:hAnsi="Arial" w:cs="Arial"/>
          <w:color w:val="000000" w:themeColor="text1"/>
          <w:sz w:val="20"/>
          <w:szCs w:val="20"/>
          <w:shd w:val="clear" w:color="auto" w:fill="FFFFFF"/>
        </w:rPr>
        <w:t>cooperation;</w:t>
      </w:r>
      <w:proofErr w:type="gramEnd"/>
    </w:p>
    <w:p w14:paraId="349DB766"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shd w:val="clear" w:color="auto" w:fill="FFFFFF"/>
        </w:rPr>
      </w:pPr>
    </w:p>
    <w:p w14:paraId="24A098A9" w14:textId="5129F6F0"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c. </w:t>
      </w:r>
      <w:r w:rsidR="00351155" w:rsidRPr="00502650">
        <w:rPr>
          <w:rFonts w:ascii="Arial" w:hAnsi="Arial" w:cs="Arial"/>
          <w:color w:val="000000" w:themeColor="text1"/>
          <w:sz w:val="20"/>
          <w:szCs w:val="20"/>
          <w:shd w:val="clear" w:color="auto" w:fill="FFFFFF"/>
        </w:rPr>
        <w:t>Taking urgent action to resolve controversies and end</w:t>
      </w:r>
      <w:r w:rsidR="00AB141E" w:rsidRPr="00502650">
        <w:rPr>
          <w:rFonts w:ascii="Arial" w:hAnsi="Arial" w:cs="Arial"/>
          <w:color w:val="000000" w:themeColor="text1"/>
          <w:sz w:val="20"/>
          <w:szCs w:val="20"/>
          <w:shd w:val="clear" w:color="auto" w:fill="FFFFFF"/>
        </w:rPr>
        <w:t xml:space="preserve"> violent conflicts peacefully, and denouncing violence, to avoid catastrophic consequences for </w:t>
      </w:r>
      <w:r w:rsidR="00351155" w:rsidRPr="00502650">
        <w:rPr>
          <w:rFonts w:ascii="Arial" w:hAnsi="Arial" w:cs="Arial"/>
          <w:color w:val="000000" w:themeColor="text1"/>
          <w:sz w:val="20"/>
          <w:szCs w:val="20"/>
          <w:shd w:val="clear" w:color="auto" w:fill="FFFFFF"/>
        </w:rPr>
        <w:t xml:space="preserve">peoples and </w:t>
      </w:r>
      <w:r w:rsidR="00AB141E" w:rsidRPr="00502650">
        <w:rPr>
          <w:rFonts w:ascii="Arial" w:hAnsi="Arial" w:cs="Arial"/>
          <w:color w:val="000000" w:themeColor="text1"/>
          <w:sz w:val="20"/>
          <w:szCs w:val="20"/>
          <w:shd w:val="clear" w:color="auto" w:fill="FFFFFF"/>
        </w:rPr>
        <w:t>communities and the ecosystems</w:t>
      </w:r>
      <w:r w:rsidR="00642C9C" w:rsidRPr="00502650">
        <w:rPr>
          <w:rFonts w:ascii="Arial" w:hAnsi="Arial" w:cs="Arial"/>
          <w:color w:val="000000" w:themeColor="text1"/>
          <w:sz w:val="20"/>
          <w:szCs w:val="20"/>
          <w:shd w:val="clear" w:color="auto" w:fill="FFFFFF"/>
        </w:rPr>
        <w:t xml:space="preserve"> upon which they </w:t>
      </w:r>
      <w:proofErr w:type="gramStart"/>
      <w:r w:rsidR="00642C9C" w:rsidRPr="00502650">
        <w:rPr>
          <w:rFonts w:ascii="Arial" w:hAnsi="Arial" w:cs="Arial"/>
          <w:color w:val="000000" w:themeColor="text1"/>
          <w:sz w:val="20"/>
          <w:szCs w:val="20"/>
          <w:shd w:val="clear" w:color="auto" w:fill="FFFFFF"/>
        </w:rPr>
        <w:t>rely</w:t>
      </w:r>
      <w:r w:rsidR="00AB141E" w:rsidRPr="00502650">
        <w:rPr>
          <w:rFonts w:ascii="Arial" w:hAnsi="Arial" w:cs="Arial"/>
          <w:color w:val="000000" w:themeColor="text1"/>
          <w:sz w:val="20"/>
          <w:szCs w:val="20"/>
          <w:shd w:val="clear" w:color="auto" w:fill="FFFFFF"/>
        </w:rPr>
        <w:t>;</w:t>
      </w:r>
      <w:proofErr w:type="gramEnd"/>
    </w:p>
    <w:p w14:paraId="6988B5B1"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192DD9C0" w14:textId="42B092CB"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d. </w:t>
      </w:r>
      <w:r w:rsidR="00AB141E" w:rsidRPr="00502650">
        <w:rPr>
          <w:rFonts w:ascii="Arial" w:hAnsi="Arial" w:cs="Arial"/>
          <w:color w:val="000000" w:themeColor="text1"/>
          <w:sz w:val="20"/>
          <w:szCs w:val="20"/>
          <w:shd w:val="clear" w:color="auto" w:fill="FFFFFF"/>
        </w:rPr>
        <w:t xml:space="preserve">Reaching out to States that have </w:t>
      </w:r>
      <w:r w:rsidR="00CA61B3" w:rsidRPr="00502650">
        <w:rPr>
          <w:rFonts w:ascii="Arial" w:hAnsi="Arial" w:cs="Arial"/>
          <w:color w:val="000000" w:themeColor="text1"/>
          <w:sz w:val="20"/>
          <w:szCs w:val="20"/>
          <w:shd w:val="clear" w:color="auto" w:fill="FFFFFF"/>
        </w:rPr>
        <w:t xml:space="preserve">withdrawn or </w:t>
      </w:r>
      <w:r w:rsidR="00AB141E" w:rsidRPr="00502650">
        <w:rPr>
          <w:rFonts w:ascii="Arial" w:hAnsi="Arial" w:cs="Arial"/>
          <w:color w:val="000000" w:themeColor="text1"/>
          <w:sz w:val="20"/>
          <w:szCs w:val="20"/>
          <w:shd w:val="clear" w:color="auto" w:fill="FFFFFF"/>
        </w:rPr>
        <w:t xml:space="preserve">may </w:t>
      </w:r>
      <w:r w:rsidR="00CA61B3" w:rsidRPr="00502650">
        <w:rPr>
          <w:rFonts w:ascii="Arial" w:hAnsi="Arial" w:cs="Arial"/>
          <w:color w:val="000000" w:themeColor="text1"/>
          <w:sz w:val="20"/>
          <w:szCs w:val="20"/>
          <w:shd w:val="clear" w:color="auto" w:fill="FFFFFF"/>
        </w:rPr>
        <w:t xml:space="preserve">be considering </w:t>
      </w:r>
      <w:r w:rsidR="00AB141E" w:rsidRPr="00502650">
        <w:rPr>
          <w:rFonts w:ascii="Arial" w:hAnsi="Arial" w:cs="Arial"/>
          <w:color w:val="000000" w:themeColor="text1"/>
          <w:sz w:val="20"/>
          <w:szCs w:val="20"/>
          <w:shd w:val="clear" w:color="auto" w:fill="FFFFFF"/>
        </w:rPr>
        <w:t>withdraw</w:t>
      </w:r>
      <w:r w:rsidR="00CA61B3" w:rsidRPr="00502650">
        <w:rPr>
          <w:rFonts w:ascii="Arial" w:hAnsi="Arial" w:cs="Arial"/>
          <w:color w:val="000000" w:themeColor="text1"/>
          <w:sz w:val="20"/>
          <w:szCs w:val="20"/>
          <w:shd w:val="clear" w:color="auto" w:fill="FFFFFF"/>
        </w:rPr>
        <w:t>al</w:t>
      </w:r>
      <w:r w:rsidR="00AB141E" w:rsidRPr="00502650">
        <w:rPr>
          <w:rFonts w:ascii="Arial" w:hAnsi="Arial" w:cs="Arial"/>
          <w:color w:val="000000" w:themeColor="text1"/>
          <w:sz w:val="20"/>
          <w:szCs w:val="20"/>
          <w:shd w:val="clear" w:color="auto" w:fill="FFFFFF"/>
        </w:rPr>
        <w:t xml:space="preserve"> from multilateral agreements, forums, and agendas, with open </w:t>
      </w:r>
      <w:r w:rsidR="00CA61B3" w:rsidRPr="00502650">
        <w:rPr>
          <w:rFonts w:ascii="Arial" w:hAnsi="Arial" w:cs="Arial"/>
          <w:color w:val="000000" w:themeColor="text1"/>
          <w:sz w:val="20"/>
          <w:szCs w:val="20"/>
          <w:shd w:val="clear" w:color="auto" w:fill="FFFFFF"/>
        </w:rPr>
        <w:t xml:space="preserve">hearts and </w:t>
      </w:r>
      <w:r w:rsidR="00AB141E" w:rsidRPr="00502650">
        <w:rPr>
          <w:rFonts w:ascii="Arial" w:hAnsi="Arial" w:cs="Arial"/>
          <w:color w:val="000000" w:themeColor="text1"/>
          <w:sz w:val="20"/>
          <w:szCs w:val="20"/>
          <w:shd w:val="clear" w:color="auto" w:fill="FFFFFF"/>
        </w:rPr>
        <w:t>minds and inviting those States to rejoin</w:t>
      </w:r>
      <w:r w:rsidR="00CA61B3" w:rsidRPr="00502650">
        <w:rPr>
          <w:rFonts w:ascii="Arial" w:hAnsi="Arial" w:cs="Arial"/>
          <w:color w:val="000000" w:themeColor="text1"/>
          <w:sz w:val="20"/>
          <w:szCs w:val="20"/>
          <w:shd w:val="clear" w:color="auto" w:fill="FFFFFF"/>
        </w:rPr>
        <w:t xml:space="preserve"> the global </w:t>
      </w:r>
      <w:proofErr w:type="gramStart"/>
      <w:r w:rsidR="00CA61B3" w:rsidRPr="00502650">
        <w:rPr>
          <w:rFonts w:ascii="Arial" w:hAnsi="Arial" w:cs="Arial"/>
          <w:color w:val="000000" w:themeColor="text1"/>
          <w:sz w:val="20"/>
          <w:szCs w:val="20"/>
          <w:shd w:val="clear" w:color="auto" w:fill="FFFFFF"/>
        </w:rPr>
        <w:t>community</w:t>
      </w:r>
      <w:r w:rsidR="00AB141E" w:rsidRPr="00502650">
        <w:rPr>
          <w:rFonts w:ascii="Arial" w:hAnsi="Arial" w:cs="Arial"/>
          <w:color w:val="000000" w:themeColor="text1"/>
          <w:sz w:val="20"/>
          <w:szCs w:val="20"/>
          <w:shd w:val="clear" w:color="auto" w:fill="FFFFFF"/>
        </w:rPr>
        <w:t>;</w:t>
      </w:r>
      <w:proofErr w:type="gramEnd"/>
    </w:p>
    <w:p w14:paraId="267769AA"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68BA2D47" w14:textId="4E37D028"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e. </w:t>
      </w:r>
      <w:r w:rsidR="00AB141E" w:rsidRPr="00502650">
        <w:rPr>
          <w:rFonts w:ascii="Arial" w:hAnsi="Arial" w:cs="Arial"/>
          <w:color w:val="000000" w:themeColor="text1"/>
          <w:sz w:val="20"/>
          <w:szCs w:val="20"/>
          <w:shd w:val="clear" w:color="auto" w:fill="FFFFFF"/>
        </w:rPr>
        <w:t xml:space="preserve">Affirming </w:t>
      </w:r>
      <w:r w:rsidR="00CA61B3" w:rsidRPr="00502650">
        <w:rPr>
          <w:rFonts w:ascii="Arial" w:hAnsi="Arial" w:cs="Arial"/>
          <w:color w:val="000000" w:themeColor="text1"/>
          <w:sz w:val="20"/>
          <w:szCs w:val="20"/>
          <w:shd w:val="clear" w:color="auto" w:fill="FFFFFF"/>
        </w:rPr>
        <w:t xml:space="preserve">or reaffirming </w:t>
      </w:r>
      <w:r w:rsidR="00AB141E" w:rsidRPr="00502650">
        <w:rPr>
          <w:rFonts w:ascii="Arial" w:hAnsi="Arial" w:cs="Arial"/>
          <w:color w:val="000000" w:themeColor="text1"/>
          <w:sz w:val="20"/>
          <w:szCs w:val="20"/>
          <w:shd w:val="clear" w:color="auto" w:fill="FFFFFF"/>
        </w:rPr>
        <w:t xml:space="preserve">commitments to human rights including rights to a </w:t>
      </w:r>
      <w:r w:rsidR="00CA61B3" w:rsidRPr="00502650">
        <w:rPr>
          <w:rFonts w:ascii="Arial" w:hAnsi="Arial" w:cs="Arial"/>
          <w:color w:val="000000" w:themeColor="text1"/>
          <w:sz w:val="20"/>
          <w:szCs w:val="20"/>
          <w:shd w:val="clear" w:color="auto" w:fill="FFFFFF"/>
        </w:rPr>
        <w:t xml:space="preserve">clean, </w:t>
      </w:r>
      <w:r w:rsidR="00AB141E" w:rsidRPr="00502650">
        <w:rPr>
          <w:rFonts w:ascii="Arial" w:hAnsi="Arial" w:cs="Arial"/>
          <w:color w:val="000000" w:themeColor="text1"/>
          <w:sz w:val="20"/>
          <w:szCs w:val="20"/>
          <w:shd w:val="clear" w:color="auto" w:fill="FFFFFF"/>
        </w:rPr>
        <w:t>healthy environment; thriving</w:t>
      </w:r>
      <w:r w:rsidR="000A0A66" w:rsidRPr="00502650">
        <w:rPr>
          <w:rFonts w:ascii="Arial" w:hAnsi="Arial" w:cs="Arial"/>
          <w:color w:val="000000" w:themeColor="text1"/>
          <w:sz w:val="20"/>
          <w:szCs w:val="20"/>
          <w:shd w:val="clear" w:color="auto" w:fill="FFFFFF"/>
        </w:rPr>
        <w:t>, abundant</w:t>
      </w:r>
      <w:r w:rsidR="00AB141E" w:rsidRPr="00502650">
        <w:rPr>
          <w:rFonts w:ascii="Arial" w:hAnsi="Arial" w:cs="Arial"/>
          <w:color w:val="000000" w:themeColor="text1"/>
          <w:sz w:val="20"/>
          <w:szCs w:val="20"/>
          <w:shd w:val="clear" w:color="auto" w:fill="FFFFFF"/>
        </w:rPr>
        <w:t xml:space="preserve"> species</w:t>
      </w:r>
      <w:r w:rsidR="000A0A66" w:rsidRPr="00502650">
        <w:rPr>
          <w:rFonts w:ascii="Arial" w:hAnsi="Arial" w:cs="Arial"/>
          <w:color w:val="000000" w:themeColor="text1"/>
          <w:sz w:val="20"/>
          <w:szCs w:val="20"/>
          <w:shd w:val="clear" w:color="auto" w:fill="FFFFFF"/>
        </w:rPr>
        <w:t>;</w:t>
      </w:r>
      <w:r w:rsidR="00AB141E" w:rsidRPr="00502650">
        <w:rPr>
          <w:rFonts w:ascii="Arial" w:hAnsi="Arial" w:cs="Arial"/>
          <w:color w:val="000000" w:themeColor="text1"/>
          <w:sz w:val="20"/>
          <w:szCs w:val="20"/>
          <w:shd w:val="clear" w:color="auto" w:fill="FFFFFF"/>
        </w:rPr>
        <w:t xml:space="preserve"> and</w:t>
      </w:r>
      <w:r w:rsidR="000A0A66" w:rsidRPr="00502650">
        <w:rPr>
          <w:rFonts w:ascii="Arial" w:hAnsi="Arial" w:cs="Arial"/>
          <w:color w:val="000000" w:themeColor="text1"/>
          <w:sz w:val="20"/>
          <w:szCs w:val="20"/>
          <w:shd w:val="clear" w:color="auto" w:fill="FFFFFF"/>
        </w:rPr>
        <w:t xml:space="preserve"> to healthy, vibrant</w:t>
      </w:r>
      <w:r w:rsidR="00AB141E" w:rsidRPr="00502650">
        <w:rPr>
          <w:rFonts w:ascii="Arial" w:hAnsi="Arial" w:cs="Arial"/>
          <w:color w:val="000000" w:themeColor="text1"/>
          <w:sz w:val="20"/>
          <w:szCs w:val="20"/>
          <w:shd w:val="clear" w:color="auto" w:fill="FFFFFF"/>
        </w:rPr>
        <w:t xml:space="preserve"> ecosystems, </w:t>
      </w:r>
      <w:r w:rsidR="000A0A66" w:rsidRPr="00502650">
        <w:rPr>
          <w:rFonts w:ascii="Arial" w:hAnsi="Arial" w:cs="Arial"/>
          <w:color w:val="000000" w:themeColor="text1"/>
          <w:sz w:val="20"/>
          <w:szCs w:val="20"/>
          <w:shd w:val="clear" w:color="auto" w:fill="FFFFFF"/>
        </w:rPr>
        <w:t xml:space="preserve">supporting </w:t>
      </w:r>
      <w:r w:rsidR="00AB141E" w:rsidRPr="00502650">
        <w:rPr>
          <w:rFonts w:ascii="Arial" w:hAnsi="Arial" w:cs="Arial"/>
          <w:color w:val="000000" w:themeColor="text1"/>
          <w:sz w:val="20"/>
          <w:szCs w:val="20"/>
          <w:shd w:val="clear" w:color="auto" w:fill="FFFFFF"/>
        </w:rPr>
        <w:t>safe, sustainable and equitable development</w:t>
      </w:r>
      <w:r w:rsidR="000A0A66" w:rsidRPr="00502650">
        <w:rPr>
          <w:rFonts w:ascii="Arial" w:hAnsi="Arial" w:cs="Arial"/>
          <w:color w:val="000000" w:themeColor="text1"/>
          <w:sz w:val="20"/>
          <w:szCs w:val="20"/>
          <w:shd w:val="clear" w:color="auto" w:fill="FFFFFF"/>
        </w:rPr>
        <w:t xml:space="preserve"> for all people</w:t>
      </w:r>
      <w:r w:rsidR="00AB141E" w:rsidRPr="00502650">
        <w:rPr>
          <w:rFonts w:ascii="Arial" w:hAnsi="Arial" w:cs="Arial"/>
          <w:color w:val="000000" w:themeColor="text1"/>
          <w:sz w:val="20"/>
          <w:szCs w:val="20"/>
          <w:shd w:val="clear" w:color="auto" w:fill="FFFFFF"/>
        </w:rPr>
        <w:t>;</w:t>
      </w:r>
      <w:r w:rsidR="00A64B49">
        <w:rPr>
          <w:rFonts w:ascii="Arial" w:hAnsi="Arial" w:cs="Arial"/>
          <w:color w:val="000000" w:themeColor="text1"/>
          <w:sz w:val="20"/>
          <w:szCs w:val="20"/>
          <w:shd w:val="clear" w:color="auto" w:fill="FFFFFF"/>
        </w:rPr>
        <w:t xml:space="preserve"> and</w:t>
      </w:r>
    </w:p>
    <w:p w14:paraId="5969711E"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07E5B555" w14:textId="1796FDDD"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f. </w:t>
      </w:r>
      <w:r w:rsidR="00AB141E" w:rsidRPr="00502650">
        <w:rPr>
          <w:rFonts w:ascii="Arial" w:hAnsi="Arial" w:cs="Arial"/>
          <w:color w:val="000000" w:themeColor="text1"/>
          <w:sz w:val="20"/>
          <w:szCs w:val="20"/>
          <w:shd w:val="clear" w:color="auto" w:fill="FFFFFF"/>
        </w:rPr>
        <w:t xml:space="preserve">Adopting or strengthening </w:t>
      </w:r>
      <w:r w:rsidR="009322B2" w:rsidRPr="00502650">
        <w:rPr>
          <w:rFonts w:ascii="Arial" w:hAnsi="Arial" w:cs="Arial"/>
          <w:color w:val="000000" w:themeColor="text1"/>
          <w:sz w:val="20"/>
          <w:szCs w:val="20"/>
          <w:shd w:val="clear" w:color="auto" w:fill="FFFFFF"/>
        </w:rPr>
        <w:t>S</w:t>
      </w:r>
      <w:r w:rsidR="00F4781F" w:rsidRPr="00502650">
        <w:rPr>
          <w:rFonts w:ascii="Arial" w:hAnsi="Arial" w:cs="Arial"/>
          <w:color w:val="000000" w:themeColor="text1"/>
          <w:sz w:val="20"/>
          <w:szCs w:val="20"/>
          <w:shd w:val="clear" w:color="auto" w:fill="FFFFFF"/>
        </w:rPr>
        <w:t xml:space="preserve">tate </w:t>
      </w:r>
      <w:r w:rsidR="00AB141E" w:rsidRPr="00502650">
        <w:rPr>
          <w:rFonts w:ascii="Arial" w:hAnsi="Arial" w:cs="Arial"/>
          <w:color w:val="000000" w:themeColor="text1"/>
          <w:sz w:val="20"/>
          <w:szCs w:val="20"/>
          <w:shd w:val="clear" w:color="auto" w:fill="FFFFFF"/>
        </w:rPr>
        <w:t xml:space="preserve">commitments to </w:t>
      </w:r>
      <w:r w:rsidR="00070EF8" w:rsidRPr="00502650">
        <w:rPr>
          <w:rFonts w:ascii="Arial" w:hAnsi="Arial" w:cs="Arial"/>
          <w:color w:val="000000" w:themeColor="text1"/>
          <w:sz w:val="20"/>
          <w:szCs w:val="20"/>
          <w:shd w:val="clear" w:color="auto" w:fill="FFFFFF"/>
        </w:rPr>
        <w:t>the United Nations Declaration on the Rights of Indigenous Peoples (UNDRIP)</w:t>
      </w:r>
      <w:r w:rsidR="00AB141E" w:rsidRPr="00502650">
        <w:rPr>
          <w:rFonts w:ascii="Arial" w:hAnsi="Arial" w:cs="Arial"/>
          <w:color w:val="000000" w:themeColor="text1"/>
          <w:sz w:val="20"/>
          <w:szCs w:val="20"/>
          <w:shd w:val="clear" w:color="auto" w:fill="FFFFFF"/>
        </w:rPr>
        <w:t>;</w:t>
      </w:r>
      <w:r w:rsidR="00A64B49">
        <w:rPr>
          <w:rFonts w:ascii="Arial" w:hAnsi="Arial" w:cs="Arial"/>
          <w:color w:val="000000" w:themeColor="text1"/>
          <w:sz w:val="20"/>
          <w:szCs w:val="20"/>
          <w:shd w:val="clear" w:color="auto" w:fill="FFFFFF"/>
        </w:rPr>
        <w:t xml:space="preserve"> and</w:t>
      </w:r>
    </w:p>
    <w:p w14:paraId="00B8504E"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72BFF82A" w14:textId="3B5B440B"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4. </w:t>
      </w:r>
      <w:r w:rsidR="00AB141E" w:rsidRPr="00502650">
        <w:rPr>
          <w:rFonts w:ascii="Arial" w:hAnsi="Arial" w:cs="Arial"/>
          <w:color w:val="000000" w:themeColor="text1"/>
          <w:sz w:val="20"/>
          <w:szCs w:val="20"/>
          <w:shd w:val="clear" w:color="auto" w:fill="FFFFFF"/>
        </w:rPr>
        <w:t xml:space="preserve">CALLS ON all IUCN </w:t>
      </w:r>
      <w:r w:rsidR="00171EFD" w:rsidRPr="00502650">
        <w:rPr>
          <w:rFonts w:ascii="Arial" w:hAnsi="Arial" w:cs="Arial"/>
          <w:color w:val="000000" w:themeColor="text1"/>
          <w:sz w:val="20"/>
          <w:szCs w:val="20"/>
          <w:shd w:val="clear" w:color="auto" w:fill="FFFFFF"/>
        </w:rPr>
        <w:t xml:space="preserve">State, non-governmental and Indigenous </w:t>
      </w:r>
      <w:r w:rsidR="00C60B09">
        <w:rPr>
          <w:rFonts w:ascii="Arial" w:hAnsi="Arial" w:cs="Arial"/>
          <w:color w:val="000000" w:themeColor="text1"/>
          <w:sz w:val="20"/>
          <w:szCs w:val="20"/>
          <w:shd w:val="clear" w:color="auto" w:fill="FFFFFF"/>
        </w:rPr>
        <w:t>p</w:t>
      </w:r>
      <w:r w:rsidR="00171EFD" w:rsidRPr="00502650">
        <w:rPr>
          <w:rFonts w:ascii="Arial" w:hAnsi="Arial" w:cs="Arial"/>
          <w:color w:val="000000" w:themeColor="text1"/>
          <w:sz w:val="20"/>
          <w:szCs w:val="20"/>
          <w:shd w:val="clear" w:color="auto" w:fill="FFFFFF"/>
        </w:rPr>
        <w:t xml:space="preserve">eoples </w:t>
      </w:r>
      <w:r w:rsidR="00AB141E" w:rsidRPr="00502650">
        <w:rPr>
          <w:rFonts w:ascii="Arial" w:hAnsi="Arial" w:cs="Arial"/>
          <w:color w:val="000000" w:themeColor="text1"/>
          <w:sz w:val="20"/>
          <w:szCs w:val="20"/>
          <w:shd w:val="clear" w:color="auto" w:fill="FFFFFF"/>
        </w:rPr>
        <w:t xml:space="preserve">Members to work with States as they engage or reengage in </w:t>
      </w:r>
      <w:r w:rsidR="00F4781F" w:rsidRPr="00502650">
        <w:rPr>
          <w:rFonts w:ascii="Arial" w:hAnsi="Arial" w:cs="Arial"/>
          <w:color w:val="000000" w:themeColor="text1"/>
          <w:sz w:val="20"/>
          <w:szCs w:val="20"/>
          <w:shd w:val="clear" w:color="auto" w:fill="FFFFFF"/>
        </w:rPr>
        <w:t>multilateral forums, agreements, and</w:t>
      </w:r>
      <w:r w:rsidR="00AB141E" w:rsidRPr="00502650">
        <w:rPr>
          <w:rFonts w:ascii="Arial" w:hAnsi="Arial" w:cs="Arial"/>
          <w:color w:val="000000" w:themeColor="text1"/>
          <w:sz w:val="20"/>
          <w:szCs w:val="20"/>
          <w:shd w:val="clear" w:color="auto" w:fill="FFFFFF"/>
        </w:rPr>
        <w:t xml:space="preserve"> global processes with a renewed sense of determination to bring about the future we want and deserve</w:t>
      </w:r>
      <w:r w:rsidR="005976D2" w:rsidRPr="00502650">
        <w:rPr>
          <w:rFonts w:ascii="Arial" w:hAnsi="Arial" w:cs="Arial"/>
          <w:color w:val="000000" w:themeColor="text1"/>
          <w:sz w:val="20"/>
          <w:szCs w:val="20"/>
          <w:shd w:val="clear" w:color="auto" w:fill="FFFFFF"/>
        </w:rPr>
        <w:t xml:space="preserve"> </w:t>
      </w:r>
      <w:r w:rsidR="005976D2" w:rsidRPr="00502650">
        <w:rPr>
          <w:rFonts w:ascii="Arial" w:hAnsi="Arial" w:cs="Arial"/>
          <w:color w:val="000000" w:themeColor="text1"/>
          <w:kern w:val="0"/>
          <w:sz w:val="20"/>
          <w:szCs w:val="20"/>
        </w:rPr>
        <w:t>as fellow citizens of Earth</w:t>
      </w:r>
      <w:r w:rsidR="00AB141E" w:rsidRPr="00502650">
        <w:rPr>
          <w:rFonts w:ascii="Arial" w:hAnsi="Arial" w:cs="Arial"/>
          <w:color w:val="000000" w:themeColor="text1"/>
          <w:sz w:val="20"/>
          <w:szCs w:val="20"/>
          <w:shd w:val="clear" w:color="auto" w:fill="FFFFFF"/>
        </w:rPr>
        <w:t>.</w:t>
      </w:r>
    </w:p>
    <w:sectPr w:rsidR="00AB141E" w:rsidRPr="005026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16237"/>
    <w:multiLevelType w:val="hybridMultilevel"/>
    <w:tmpl w:val="660E98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F34A24"/>
    <w:multiLevelType w:val="hybridMultilevel"/>
    <w:tmpl w:val="16CCF86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F693CA6"/>
    <w:multiLevelType w:val="hybridMultilevel"/>
    <w:tmpl w:val="1492A8FE"/>
    <w:lvl w:ilvl="0" w:tplc="098447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6B63C18"/>
    <w:multiLevelType w:val="hybridMultilevel"/>
    <w:tmpl w:val="215AE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2387883">
    <w:abstractNumId w:val="0"/>
  </w:num>
  <w:num w:numId="2" w16cid:durableId="77557663">
    <w:abstractNumId w:val="2"/>
  </w:num>
  <w:num w:numId="3" w16cid:durableId="864757700">
    <w:abstractNumId w:val="1"/>
  </w:num>
  <w:num w:numId="4" w16cid:durableId="145328660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ORONEL Pamela">
    <w15:presenceInfo w15:providerId="AD" w15:userId="S::coronelp@iucn.org::279a3756-5c0f-4c76-a24f-eb71568570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41E"/>
    <w:rsid w:val="00037BF1"/>
    <w:rsid w:val="00070EF8"/>
    <w:rsid w:val="0008474C"/>
    <w:rsid w:val="00093E34"/>
    <w:rsid w:val="000A0052"/>
    <w:rsid w:val="000A0A66"/>
    <w:rsid w:val="000A6E92"/>
    <w:rsid w:val="000B0864"/>
    <w:rsid w:val="000C5F97"/>
    <w:rsid w:val="00102E50"/>
    <w:rsid w:val="00115C85"/>
    <w:rsid w:val="00117014"/>
    <w:rsid w:val="0012738E"/>
    <w:rsid w:val="00171EFD"/>
    <w:rsid w:val="00182F11"/>
    <w:rsid w:val="00194F06"/>
    <w:rsid w:val="001A76B9"/>
    <w:rsid w:val="001D1DA9"/>
    <w:rsid w:val="001D6ECE"/>
    <w:rsid w:val="00205476"/>
    <w:rsid w:val="00233DE2"/>
    <w:rsid w:val="00237CC8"/>
    <w:rsid w:val="002427F7"/>
    <w:rsid w:val="00265CF6"/>
    <w:rsid w:val="002C382E"/>
    <w:rsid w:val="002C52EB"/>
    <w:rsid w:val="002D49E8"/>
    <w:rsid w:val="002E73CF"/>
    <w:rsid w:val="00312FE2"/>
    <w:rsid w:val="003162AD"/>
    <w:rsid w:val="00346310"/>
    <w:rsid w:val="00351155"/>
    <w:rsid w:val="00357881"/>
    <w:rsid w:val="003850DF"/>
    <w:rsid w:val="003B0663"/>
    <w:rsid w:val="003C07D4"/>
    <w:rsid w:val="00404B20"/>
    <w:rsid w:val="00420BCD"/>
    <w:rsid w:val="004253CA"/>
    <w:rsid w:val="004558D1"/>
    <w:rsid w:val="004759EE"/>
    <w:rsid w:val="0048519B"/>
    <w:rsid w:val="004906B9"/>
    <w:rsid w:val="004915DB"/>
    <w:rsid w:val="004A4392"/>
    <w:rsid w:val="004C4B62"/>
    <w:rsid w:val="00502650"/>
    <w:rsid w:val="00521D40"/>
    <w:rsid w:val="00554442"/>
    <w:rsid w:val="005976D2"/>
    <w:rsid w:val="005A254C"/>
    <w:rsid w:val="005A6EC9"/>
    <w:rsid w:val="005C2825"/>
    <w:rsid w:val="005D740B"/>
    <w:rsid w:val="0060029C"/>
    <w:rsid w:val="00603D20"/>
    <w:rsid w:val="006074B9"/>
    <w:rsid w:val="0061564A"/>
    <w:rsid w:val="00631651"/>
    <w:rsid w:val="00642C9C"/>
    <w:rsid w:val="00661C32"/>
    <w:rsid w:val="006626E1"/>
    <w:rsid w:val="006746E1"/>
    <w:rsid w:val="00676B13"/>
    <w:rsid w:val="006F04DC"/>
    <w:rsid w:val="0071445D"/>
    <w:rsid w:val="00715A45"/>
    <w:rsid w:val="00750411"/>
    <w:rsid w:val="007B76C0"/>
    <w:rsid w:val="008156DF"/>
    <w:rsid w:val="00832273"/>
    <w:rsid w:val="008537CB"/>
    <w:rsid w:val="0086262E"/>
    <w:rsid w:val="008960F8"/>
    <w:rsid w:val="008D45F7"/>
    <w:rsid w:val="008D75EA"/>
    <w:rsid w:val="009322B2"/>
    <w:rsid w:val="00964570"/>
    <w:rsid w:val="00981077"/>
    <w:rsid w:val="009A36D2"/>
    <w:rsid w:val="009B75D0"/>
    <w:rsid w:val="009F7B65"/>
    <w:rsid w:val="00A12CB9"/>
    <w:rsid w:val="00A322DB"/>
    <w:rsid w:val="00A36BDA"/>
    <w:rsid w:val="00A64B49"/>
    <w:rsid w:val="00A718FE"/>
    <w:rsid w:val="00A83ADA"/>
    <w:rsid w:val="00AB141E"/>
    <w:rsid w:val="00AB2761"/>
    <w:rsid w:val="00AB2AA9"/>
    <w:rsid w:val="00AC4EDF"/>
    <w:rsid w:val="00AD166E"/>
    <w:rsid w:val="00AD6737"/>
    <w:rsid w:val="00AD6A03"/>
    <w:rsid w:val="00AE6360"/>
    <w:rsid w:val="00B04C2B"/>
    <w:rsid w:val="00B06BAE"/>
    <w:rsid w:val="00B10B8C"/>
    <w:rsid w:val="00B57165"/>
    <w:rsid w:val="00B6091C"/>
    <w:rsid w:val="00B7368B"/>
    <w:rsid w:val="00C11C90"/>
    <w:rsid w:val="00C24049"/>
    <w:rsid w:val="00C249D5"/>
    <w:rsid w:val="00C51FF0"/>
    <w:rsid w:val="00C60B09"/>
    <w:rsid w:val="00CA61B3"/>
    <w:rsid w:val="00CD0ADD"/>
    <w:rsid w:val="00CF2913"/>
    <w:rsid w:val="00CF67A7"/>
    <w:rsid w:val="00D473A9"/>
    <w:rsid w:val="00D67FFB"/>
    <w:rsid w:val="00D73B52"/>
    <w:rsid w:val="00DB2BA6"/>
    <w:rsid w:val="00DD2CA2"/>
    <w:rsid w:val="00E272C1"/>
    <w:rsid w:val="00E3051C"/>
    <w:rsid w:val="00E33E74"/>
    <w:rsid w:val="00E37158"/>
    <w:rsid w:val="00E83D50"/>
    <w:rsid w:val="00EA226D"/>
    <w:rsid w:val="00EB2417"/>
    <w:rsid w:val="00EC16FB"/>
    <w:rsid w:val="00EC1AE5"/>
    <w:rsid w:val="00EE7E80"/>
    <w:rsid w:val="00F242F4"/>
    <w:rsid w:val="00F35128"/>
    <w:rsid w:val="00F4781F"/>
    <w:rsid w:val="00F569B4"/>
    <w:rsid w:val="00F5769F"/>
    <w:rsid w:val="00F643C1"/>
    <w:rsid w:val="00F8425E"/>
    <w:rsid w:val="00FA05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B3424"/>
  <w15:chartTrackingRefBased/>
  <w15:docId w15:val="{70A4AB0A-8115-4511-9056-1333FBE5B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14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14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14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14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14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14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14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14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14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14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14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14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14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14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1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1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1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141E"/>
    <w:rPr>
      <w:rFonts w:eastAsiaTheme="majorEastAsia" w:cstheme="majorBidi"/>
      <w:color w:val="272727" w:themeColor="text1" w:themeTint="D8"/>
    </w:rPr>
  </w:style>
  <w:style w:type="paragraph" w:styleId="Title">
    <w:name w:val="Title"/>
    <w:basedOn w:val="Normal"/>
    <w:next w:val="Normal"/>
    <w:link w:val="TitleChar"/>
    <w:uiPriority w:val="10"/>
    <w:qFormat/>
    <w:rsid w:val="00AB14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14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14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14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141E"/>
    <w:pPr>
      <w:spacing w:before="160"/>
      <w:jc w:val="center"/>
    </w:pPr>
    <w:rPr>
      <w:i/>
      <w:iCs/>
      <w:color w:val="404040" w:themeColor="text1" w:themeTint="BF"/>
    </w:rPr>
  </w:style>
  <w:style w:type="character" w:customStyle="1" w:styleId="QuoteChar">
    <w:name w:val="Quote Char"/>
    <w:basedOn w:val="DefaultParagraphFont"/>
    <w:link w:val="Quote"/>
    <w:uiPriority w:val="29"/>
    <w:rsid w:val="00AB141E"/>
    <w:rPr>
      <w:i/>
      <w:iCs/>
      <w:color w:val="404040" w:themeColor="text1" w:themeTint="BF"/>
    </w:rPr>
  </w:style>
  <w:style w:type="paragraph" w:styleId="ListParagraph">
    <w:name w:val="List Paragraph"/>
    <w:basedOn w:val="Normal"/>
    <w:uiPriority w:val="34"/>
    <w:qFormat/>
    <w:rsid w:val="00AB141E"/>
    <w:pPr>
      <w:ind w:left="720"/>
      <w:contextualSpacing/>
    </w:pPr>
  </w:style>
  <w:style w:type="character" w:styleId="IntenseEmphasis">
    <w:name w:val="Intense Emphasis"/>
    <w:basedOn w:val="DefaultParagraphFont"/>
    <w:uiPriority w:val="21"/>
    <w:qFormat/>
    <w:rsid w:val="00AB141E"/>
    <w:rPr>
      <w:i/>
      <w:iCs/>
      <w:color w:val="0F4761" w:themeColor="accent1" w:themeShade="BF"/>
    </w:rPr>
  </w:style>
  <w:style w:type="paragraph" w:styleId="IntenseQuote">
    <w:name w:val="Intense Quote"/>
    <w:basedOn w:val="Normal"/>
    <w:next w:val="Normal"/>
    <w:link w:val="IntenseQuoteChar"/>
    <w:uiPriority w:val="30"/>
    <w:qFormat/>
    <w:rsid w:val="00AB14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141E"/>
    <w:rPr>
      <w:i/>
      <w:iCs/>
      <w:color w:val="0F4761" w:themeColor="accent1" w:themeShade="BF"/>
    </w:rPr>
  </w:style>
  <w:style w:type="character" w:styleId="IntenseReference">
    <w:name w:val="Intense Reference"/>
    <w:basedOn w:val="DefaultParagraphFont"/>
    <w:uiPriority w:val="32"/>
    <w:qFormat/>
    <w:rsid w:val="00AB141E"/>
    <w:rPr>
      <w:b/>
      <w:bCs/>
      <w:smallCaps/>
      <w:color w:val="0F4761" w:themeColor="accent1" w:themeShade="BF"/>
      <w:spacing w:val="5"/>
    </w:rPr>
  </w:style>
  <w:style w:type="paragraph" w:styleId="Revision">
    <w:name w:val="Revision"/>
    <w:hidden/>
    <w:uiPriority w:val="99"/>
    <w:semiHidden/>
    <w:rsid w:val="00AD16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0F762D-1727-419C-B81F-C435C3C21D8E}"/>
</file>

<file path=customXml/itemProps2.xml><?xml version="1.0" encoding="utf-8"?>
<ds:datastoreItem xmlns:ds="http://schemas.openxmlformats.org/officeDocument/2006/customXml" ds:itemID="{E2F30BED-2DF8-4D80-8B45-B3D5116746F6}">
  <ds:schemaRefs>
    <ds:schemaRef ds:uri="http://schemas.microsoft.com/office/2006/metadata/properties"/>
    <ds:schemaRef ds:uri="http://schemas.microsoft.com/office/2006/documentManagement/types"/>
    <ds:schemaRef ds:uri="http://purl.org/dc/terms/"/>
    <ds:schemaRef ds:uri="http://purl.org/dc/dcmitype/"/>
    <ds:schemaRef ds:uri="http://www.w3.org/XML/1998/namespace"/>
    <ds:schemaRef ds:uri="http://purl.org/dc/elements/1.1/"/>
    <ds:schemaRef ds:uri="http://schemas.microsoft.com/office/infopath/2007/PartnerControls"/>
    <ds:schemaRef ds:uri="efd72611-cc21-4264-a16c-cbab20e25b04"/>
    <ds:schemaRef ds:uri="http://schemas.openxmlformats.org/package/2006/metadata/core-properties"/>
    <ds:schemaRef ds:uri="6f7602ce-75ae-4e15-be52-266f82ffa8a6"/>
  </ds:schemaRefs>
</ds:datastoreItem>
</file>

<file path=customXml/itemProps3.xml><?xml version="1.0" encoding="utf-8"?>
<ds:datastoreItem xmlns:ds="http://schemas.openxmlformats.org/officeDocument/2006/customXml" ds:itemID="{C146EDDD-FD3D-4750-921D-FA8ADC6B6B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968</Words>
  <Characters>5522</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Secretariat</dc:creator>
  <cp:keywords/>
  <dc:description/>
  <cp:lastModifiedBy>CORONEL Pamela</cp:lastModifiedBy>
  <cp:revision>2</cp:revision>
  <cp:lastPrinted>2025-10-12T09:33:00Z</cp:lastPrinted>
  <dcterms:created xsi:type="dcterms:W3CDTF">2025-10-13T09:59:00Z</dcterms:created>
  <dcterms:modified xsi:type="dcterms:W3CDTF">2025-10-13T09:59:00Z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